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media/image1.png" ContentType="image/png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 w:cs="Calibri" w:asciiTheme="minorHAnsi" w:cstheme="minorHAnsi" w:hAnsiTheme="minorHAnsi"/>
          <w:b/>
          <w:color w:val="000000"/>
        </w:rPr>
      </w:pPr>
      <w:ins w:id="0" w:author="Nieznany autor" w:date="2025-06-24T12:04:36Z">
        <w:r>
          <w:rPr>
            <w:rFonts w:cs="Calibri" w:ascii="Calibri" w:hAnsi="Calibri" w:asciiTheme="minorHAnsi" w:cstheme="minorHAnsi" w:hAnsiTheme="minorHAnsi"/>
            <w:b/>
            <w:color w:val="000000"/>
          </w:rPr>
          <w:t>TECHNIKUM, KL 3, 1h/tyg.-</w:t>
        </w:r>
      </w:ins>
      <w:r>
        <w:rPr>
          <w:rFonts w:cs="Calibri" w:ascii="Calibri" w:hAnsi="Calibri" w:asciiTheme="minorHAnsi" w:cstheme="minorHAnsi" w:hAnsiTheme="minorHAnsi"/>
          <w:b/>
          <w:color w:val="000000"/>
        </w:rPr>
        <w:t xml:space="preserve">Wymagania edukacyjne </w:t>
      </w:r>
      <w:r>
        <w:rPr>
          <w:rFonts w:cs="Calibri" w:ascii="Calibri" w:hAnsi="Calibri" w:asciiTheme="minorHAnsi" w:cstheme="minorHAnsi" w:hAnsiTheme="minorHAnsi"/>
          <w:b/>
          <w:i/>
          <w:color w:val="000000"/>
        </w:rPr>
        <w:t>Krok w biznes i zarządzanie 2. Zakres podstawowy</w:t>
      </w:r>
      <w:r>
        <w:rPr>
          <w:rFonts w:cs="Calibri" w:ascii="Calibri" w:hAnsi="Calibri" w:asciiTheme="minorHAnsi" w:cstheme="minorHAnsi" w:hAnsiTheme="minorHAnsi"/>
          <w:b/>
          <w:color w:val="000000"/>
        </w:rPr>
        <w:t xml:space="preserve"> (klasa 2)</w:t>
      </w:r>
    </w:p>
    <w:tbl>
      <w:tblPr>
        <w:tblW w:w="1473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47"/>
        <w:gridCol w:w="2947"/>
        <w:gridCol w:w="2947"/>
        <w:gridCol w:w="2947"/>
        <w:gridCol w:w="2948"/>
      </w:tblGrid>
      <w:tr>
        <w:trPr/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Wymagania na poszczególne oceny</w:t>
            </w:r>
          </w:p>
        </w:tc>
      </w:tr>
      <w:tr>
        <w:trPr/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konieczne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dopuszczająca)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podstawowe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dostateczna)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rozszerzające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dobra)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dopełniające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bardzo dobra)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wykraczające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celująca)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</w:tr>
      <w:tr>
        <w:trPr>
          <w:trHeight w:val="325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I. Usługi finansowe i ubezpieczenia społeczne</w:t>
            </w:r>
          </w:p>
        </w:tc>
      </w:tr>
      <w:tr>
        <w:trPr>
          <w:trHeight w:val="4810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dokonuje podziału instytucji rynku finansowego w Polsce,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terminów: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limit debetowy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kapitalizacja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odsetek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karta płatnicza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gwarancja depozytów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podstawowe rodzaje usług bankowych,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wymienia i rozumie podstawowe zasady bezpiecznego korzystania </w:t>
              <w:br/>
              <w:t>z bankowości elektronicznej,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kredyt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kredyt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konsumencki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rzeczywista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roczna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stopa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oprocentowania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pożyczka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zastaw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hipoteczny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zdolność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kredytowa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identyfikuje rodzaje kredytów według różnych kryteriów,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wymienia zasady bezpieczeństwa i zagrożenia przy korzystaniu z systemów elektronicznych związanych kredytami,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czym jest ubezpieczenie,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ubezpieczyciel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ubezpieczony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polisa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ubezpieczeniowa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ogólne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warunki ubezpieczenia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suma ubezpieczenia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wymienia i rozumie zasady bezpieczeństwa i zagrożenia przy korzystaniu </w:t>
              <w:br/>
              <w:t>z elektronicznych usług ubezpieczeniowych,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sposoby oszczędzania na emeryturę,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0" w:after="0"/>
              <w:ind w:hanging="6" w:left="6"/>
              <w:contextualSpacing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przedstawia międzysektorowe instytucje rynku finansowego </w:t>
              <w:br/>
              <w:t>w Polsce,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rozróżnia rodzaje kont osobistych,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porównuje oferty wybranych usług bankowych,</w:t>
            </w:r>
          </w:p>
          <w:p>
            <w:pPr>
              <w:pStyle w:val="Normal"/>
              <w:tabs>
                <w:tab w:val="clear" w:pos="708"/>
                <w:tab w:val="left" w:pos="6" w:leader="none"/>
                <w:tab w:val="left" w:pos="111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omawia podstawowe prawa przysługujące kredytobiorcy w wypadku umowy kredytu konsumenckiego,</w:t>
            </w:r>
          </w:p>
          <w:p>
            <w:pPr>
              <w:pStyle w:val="Normal"/>
              <w:tabs>
                <w:tab w:val="clear" w:pos="708"/>
                <w:tab w:val="left" w:pos="6" w:leader="none"/>
                <w:tab w:val="left" w:pos="111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najważniejsze kryteria oceny zdolności kredytowej stosowane przez banki,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podaje różnice między kredytem a pożyczką,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porównuje oferty banków i pozabankowych instytucji pożyczkowych w zakresie kredytów i pożyczek,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rodzaje ubezpieczeń według różnych kryteriów,</w:t>
            </w:r>
          </w:p>
          <w:p>
            <w:pPr>
              <w:pStyle w:val="Normal"/>
              <w:spacing w:before="0" w:after="0"/>
              <w:ind w:hanging="6"/>
              <w:contextualSpacing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porównuje oferty zakładów ubezpieczeń na przykładzie ubezpieczenia nieruchomości,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 w:cstheme="minorHAnsi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zasady funkcjonowania lokat bankowych, wymienia </w:t>
              <w:br/>
              <w:t>i charakteryzuje ich rodzaje,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identyfikuje rodzaje kart płatniczych,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zasady wyboru najlepszej lokaty, </w:t>
              <w:br/>
              <w:t>z uwzględnieniem realnej stopy procentowej,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11" w:leader="none"/>
                <w:tab w:val="left" w:pos="253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ocenia mo</w:t>
            </w:r>
            <w:r>
              <w:rPr>
                <w:rFonts w:eastAsia="TimesNewRoman" w:cs="Calibri" w:ascii="Calibri" w:hAnsi="Calibri" w:asciiTheme="minorHAnsi" w:cstheme="minorHAnsi" w:hAnsiTheme="minorHAnsi"/>
                <w:sz w:val="24"/>
                <w:szCs w:val="24"/>
              </w:rPr>
              <w:t>ż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liwo</w:t>
            </w:r>
            <w:r>
              <w:rPr>
                <w:rFonts w:eastAsia="TimesNewRoman" w:cs="Calibri" w:ascii="Calibri" w:hAnsi="Calibri" w:asciiTheme="minorHAnsi" w:cstheme="minorHAnsi" w:hAnsiTheme="minorHAnsi"/>
                <w:sz w:val="24"/>
                <w:szCs w:val="24"/>
              </w:rPr>
              <w:t xml:space="preserve">ść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spłaty zaci</w:t>
            </w:r>
            <w:r>
              <w:rPr>
                <w:rFonts w:eastAsia="TimesNewRoman" w:cs="Calibri" w:ascii="Calibri" w:hAnsi="Calibri" w:asciiTheme="minorHAnsi" w:cstheme="minorHAnsi" w:hAnsiTheme="minorHAnsi"/>
                <w:sz w:val="24"/>
                <w:szCs w:val="24"/>
              </w:rPr>
              <w:t>ą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gni</w:t>
            </w:r>
            <w:r>
              <w:rPr>
                <w:rFonts w:eastAsia="TimesNewRoman" w:cs="Calibri" w:ascii="Calibri" w:hAnsi="Calibri" w:asciiTheme="minorHAnsi" w:cstheme="minorHAnsi" w:hAnsiTheme="minorHAnsi"/>
                <w:sz w:val="24"/>
                <w:szCs w:val="24"/>
              </w:rPr>
              <w:t>ę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tego kredytu przy okre</w:t>
            </w:r>
            <w:r>
              <w:rPr>
                <w:rFonts w:eastAsia="TimesNewRoman" w:cs="Calibri" w:ascii="Calibri" w:hAnsi="Calibri" w:asciiTheme="minorHAnsi" w:cstheme="minorHAnsi" w:hAnsiTheme="minorHAnsi"/>
                <w:sz w:val="24"/>
                <w:szCs w:val="24"/>
              </w:rPr>
              <w:t>ś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lonym dochodzie,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wskazuje rolę Biura Informacji Kredytowej (BIK) w procesie przyznawania kredytów,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relację zakresu ochrony i sumy ubezpieczenia do wysokości składki,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charakteryzuje system zabezpieczenia społecznego (ubezpieczenia społeczne </w:t>
              <w:br/>
              <w:t>i zdrowotne),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wybrane rodzaje ubezpieczeń osobowych,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charakteryzuje najważniejsze instytucje rynku finansowego w Polsce oraz objaśnia ich znaczenie </w:t>
              <w:br/>
              <w:t xml:space="preserve">w funkcjonowaniu gospodarki, przedsiębiorstw </w:t>
              <w:br/>
              <w:t>i konsumentów,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konieczność wczesnego rozpoczęcia systematycznego oszczędzania i inwestowania środków finansowych na emeryturę,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analizuje przykładową umowę pożyczki,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  <w:bookmarkStart w:id="0" w:name="_GoBack"/>
      <w:bookmarkStart w:id="1" w:name="_GoBack"/>
      <w:bookmarkEnd w:id="1"/>
      <w:r>
        <w:br w:type="page"/>
      </w:r>
    </w:p>
    <w:tbl>
      <w:tblPr>
        <w:tblW w:w="1473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47"/>
        <w:gridCol w:w="2947"/>
        <w:gridCol w:w="2947"/>
        <w:gridCol w:w="2947"/>
        <w:gridCol w:w="2948"/>
      </w:tblGrid>
      <w:tr>
        <w:trPr/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Default"/>
              <w:pageBreakBefore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II.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>Oszczędzanie i inwestowanie</w:t>
            </w:r>
          </w:p>
        </w:tc>
      </w:tr>
      <w:tr>
        <w:trPr>
          <w:trHeight w:val="2825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inwestowanie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oszczędzanie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instrument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finansowy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papiery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wartościowe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obligacje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akcje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makler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indeks giełdowy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ceduła giełdowa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hossa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bessa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instytucje rynku kapitałowego w Polsce,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określa miejsce GPW </w:t>
              <w:br/>
              <w:t>w systemie rynku kapitałowego,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czym są fundusze inwestycyjne,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jednostka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uczestnictwa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certyfikat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inwestycyjny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wymienia i charakteryzuje postawy oszczędzających </w:t>
              <w:br/>
              <w:t>i inwestorów,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identyfikuje rodzaje inwestycji według różnych kryteriów (przedmiot inwestycji, podmiot inwestowania),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omawia rynki giełdowe na GPW,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rodzaje funduszy inwestycyjnych, uwzględniając potencjalne zyski roczne oraz ryzyko wystąpienia strat,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charakteryzuje prawdziwego inwestora,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rozróżnia i charakteryzuje inwestycje rzeczowe </w:t>
              <w:br/>
              <w:t>i finansowe,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wskazuje różnice między poszczególnymi rodzajami papierów wartościowych,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analizuje tabele </w:t>
              <w:br/>
              <w:t>z informacjami giełdowymi,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mechanizm inwestowania w akcje na giełdzie papierów wartościowych na przykładzie GWP,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wag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 xml:space="preserve">ę podstawowych wskaźników giełdowych </w:t>
            </w:r>
            <w:r>
              <w:rPr>
                <w:rFonts w:cs="Calibri" w:ascii="Calibri" w:hAnsi="Calibri" w:asciiTheme="minorHAnsi" w:cstheme="minorHAnsi" w:hAnsiTheme="minorHAnsi"/>
              </w:rPr>
              <w:br/>
              <w:t>w podejmowaniu decyzji dotycz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>ą</w:t>
            </w:r>
            <w:r>
              <w:rPr>
                <w:rFonts w:cs="Calibri" w:ascii="Calibri" w:hAnsi="Calibri" w:asciiTheme="minorHAnsi" w:cstheme="minorHAnsi" w:hAnsiTheme="minorHAnsi"/>
              </w:rPr>
              <w:t>cych inwestowania na giełdzie,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kryteria wyboru formy inwestycji,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definiuje inwestowanie spekulacyjne w inwestycje alternatywne,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wykazuje różnice między inwestowaniem a hazardem,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zależność między czasem i ryzkiem a zyskiem </w:t>
              <w:br/>
              <w:t>z inwestycji,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dlaczego ważne jest korzystanie </w:t>
              <w:br/>
              <w:t>z wiarygodnych informacji przed podjęciem decyzji finansowych,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omawia działania podejmowane przed rozpoczęciem inwestowania na giełdzie,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dostrzega zró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>ż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nicowanie stopnia ryzyka i wysokości potencjalnych zysków </w:t>
              <w:br/>
              <w:t>w zale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>ż</w:t>
            </w:r>
            <w:r>
              <w:rPr>
                <w:rFonts w:cs="Calibri" w:ascii="Calibri" w:hAnsi="Calibri" w:asciiTheme="minorHAnsi" w:cstheme="minorHAnsi" w:hAnsiTheme="minorHAnsi"/>
              </w:rPr>
              <w:t>no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>ś</w:t>
            </w:r>
            <w:r>
              <w:rPr>
                <w:rFonts w:cs="Calibri" w:ascii="Calibri" w:hAnsi="Calibri" w:asciiTheme="minorHAnsi" w:cstheme="minorHAnsi" w:hAnsiTheme="minorHAnsi"/>
              </w:rPr>
              <w:t>ci od rodzaju inwestycji oraz okresu inwestowania,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opisuje sposoby zachowania w sytuacji straty i zysku,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color w:val="000000"/>
                <w:sz w:val="16"/>
                <w:szCs w:val="16"/>
              </w:rPr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omawia rolę giełdy </w:t>
              <w:br/>
              <w:t>w gospodarce,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przeprowadza symulowaną alokację środków finansowych </w:t>
              <w:br/>
              <w:t xml:space="preserve">w wybrane formy oszczędzania </w:t>
              <w:br/>
              <w:t>i inwestowania,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ocenia przykłady praktyk </w:t>
              <w:br/>
              <w:t>i zachowań etycznych oraz nieetycznych na rynku finansowym i formułuje rekomendacje, co zrobić, żeby nie paść ofiarą nieuczciwych praktyk,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73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47"/>
        <w:gridCol w:w="2947"/>
        <w:gridCol w:w="2947"/>
        <w:gridCol w:w="2947"/>
        <w:gridCol w:w="2948"/>
      </w:tblGrid>
      <w:tr>
        <w:trPr>
          <w:trHeight w:val="412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III.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>Osoba przedsiębiorcza na rynku pracy</w:t>
            </w:r>
          </w:p>
        </w:tc>
      </w:tr>
      <w:tr>
        <w:trPr>
          <w:trHeight w:val="1408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30" w:leader="none"/>
              </w:tabs>
              <w:spacing w:before="0" w:after="60"/>
              <w:ind w:firstLine="12" w:left="-12"/>
              <w:contextualSpacing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definiuje planowanie własnej kariery zawodowej,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czym są kompetencje zawodowe </w:t>
              <w:br/>
              <w:t>i kompetencje edukacyjne,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omawia sposoby poszukiwania pracy,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czym jest aktywne poszukiwanie pracy,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omawia elementy dokumentów aplikacyjnych (uwzględniając Europass),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zasady pisania CV i listu motywacyjnego,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definiuje rozmowę kwalifikacyjną,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zasady rozmowy kwalifikacyjnej,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definiuje różnice pomiędzy zatrudnieniem </w:t>
              <w:br/>
              <w:t>a samozatrudnieniem oraz podaje ich zalety i wady,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rodzaje umów </w:t>
              <w:br/>
              <w:t xml:space="preserve">o pracę,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formy rozwiązania umowy o pracę,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umowy cywilnoprawne (umowę-</w:t>
              <w:br/>
              <w:t>-zlecenie, umowę o dzieło),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rozró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>ż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nia zachowania etyczne i nieetyczne zarówno pracodawcy, </w:t>
              <w:br/>
              <w:t>jak i pracownika,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30" w:leader="none"/>
              </w:tabs>
              <w:spacing w:before="0" w:after="60"/>
              <w:ind w:hanging="7" w:left="-12"/>
              <w:contextualSpacing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formułuje swoje cele zawodowe zgodnie z zasadą SMART,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7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na czym polega rozpoznanie rynku pracy (uwzględniając zawody deficytowe i nadwyżkowe, najczęstsze oczekiwania pracodawców),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7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najczęstsze błędy w CV i listach motywacyjnych,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7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eksponuje swoje zalety,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7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najczęściej popełniane błędy podczas rozmowy kwalifikacyjnej,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7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podstawowe prawa i obowiązki pracowników (w tym pracowników młodocianych) oraz pracodawcy,</w:t>
            </w:r>
          </w:p>
          <w:p>
            <w:pPr>
              <w:pStyle w:val="Normal"/>
              <w:tabs>
                <w:tab w:val="clear" w:pos="708"/>
                <w:tab w:val="left" w:pos="148" w:leader="none"/>
              </w:tabs>
              <w:spacing w:before="0" w:after="0"/>
              <w:ind w:hanging="7" w:left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charakteryzuje reguły moralne i normy prawne jako elementy etycznego postępowania,</w:t>
            </w:r>
          </w:p>
          <w:p>
            <w:pPr>
              <w:pStyle w:val="Normal"/>
              <w:tabs>
                <w:tab w:val="clear" w:pos="708"/>
                <w:tab w:val="left" w:pos="148" w:leader="none"/>
              </w:tabs>
              <w:spacing w:before="0" w:after="0"/>
              <w:ind w:hanging="7" w:left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wymienia, rozróżnia oraz charakteryzuje podstawowe wartości etyczne w biznesie,</w:t>
            </w:r>
          </w:p>
          <w:p>
            <w:pPr>
              <w:pStyle w:val="Normal"/>
              <w:tabs>
                <w:tab w:val="clear" w:pos="708"/>
                <w:tab w:val="left" w:pos="148" w:leader="none"/>
              </w:tabs>
              <w:spacing w:before="0" w:after="0"/>
              <w:ind w:hanging="7" w:left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definiuje, czym jest mobbing,</w:t>
            </w:r>
          </w:p>
          <w:p>
            <w:pPr>
              <w:pStyle w:val="Normal"/>
              <w:tabs>
                <w:tab w:val="clear" w:pos="708"/>
                <w:tab w:val="left" w:pos="148" w:leader="none"/>
              </w:tabs>
              <w:spacing w:before="0" w:after="0"/>
              <w:ind w:hanging="7" w:left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30" w:leader="none"/>
              </w:tabs>
              <w:spacing w:before="0" w:after="60"/>
              <w:ind w:firstLine="12" w:left="-12"/>
              <w:contextualSpacing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analizuje przykładowe kariery zawodowe znanych ludzi,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rozpoznaje i ocenia własne kompetencje,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uzasadnia konieczność jednoczesnego korzystania </w:t>
              <w:br/>
              <w:t>z kilku metod szukania pracy,</w:t>
            </w:r>
          </w:p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przygotowuje dokumenty aplikacyjne związane </w:t>
              <w:br/>
              <w:t>z ubieganiem się o pracę,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dokonuje autoprezentacji podczas symulowanej rozmowy kwalifikacyjnej,</w:t>
            </w:r>
          </w:p>
          <w:p>
            <w:pPr>
              <w:pStyle w:val="Normal"/>
              <w:tabs>
                <w:tab w:val="clear" w:pos="708"/>
                <w:tab w:val="left" w:pos="148" w:leader="none"/>
              </w:tabs>
              <w:spacing w:before="0" w:after="0"/>
              <w:ind w:firstLine="12" w:left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przejawy mobbingu, jego skutki oraz sposoby przeciwdziałania mu,</w:t>
            </w:r>
          </w:p>
          <w:p>
            <w:pPr>
              <w:pStyle w:val="Normal"/>
              <w:tabs>
                <w:tab w:val="clear" w:pos="708"/>
                <w:tab w:val="left" w:pos="148" w:leader="none"/>
              </w:tabs>
              <w:spacing w:before="0" w:after="0"/>
              <w:ind w:firstLine="12" w:left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zasady etycznego pracownika (kodeks etyczny),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30" w:leader="none"/>
              </w:tabs>
              <w:spacing w:before="0" w:after="60"/>
              <w:ind w:firstLine="12" w:left="-12"/>
              <w:contextualSpacing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planuje swoją karierę zawodową, wyróżniając jej etapy,</w:t>
            </w:r>
          </w:p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porównuje swoje kompetencje </w:t>
              <w:br/>
              <w:t>z oczekiwaniami pracodawców celem oceny własnych szans i zagrożeń na rynku pracy,</w:t>
            </w:r>
          </w:p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charakteryzuje trudności, z którymi borykają się osoby bezrobotne poszukujące pracy,</w:t>
            </w:r>
          </w:p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koryguje swoje wystąpienie na podstawie konstruktywnej informacji zwrotnej,</w:t>
            </w:r>
          </w:p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z czego wynikają różnice między wynagrodzeniem brutto </w:t>
              <w:br/>
              <w:t>a wynagrodzeniem netto,</w:t>
            </w:r>
          </w:p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konsekwencje nieetycznych zachowań </w:t>
              <w:br/>
              <w:t>w relacjach pracownik – pracodawca,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opracowuje plan swojej ścieżki edukacyjnej adekwatny do planu kariery zawodowej,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analizuje formy zatrudnienia na podstawie umów cywilnoprawnych, </w:t>
              <w:br/>
              <w:t xml:space="preserve">a następnie wskazuje podstawowe cechy odróżniające je od umowy </w:t>
              <w:br/>
              <w:t>o pracę,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analizuje poszczególne rodzaje umów o pracę, </w:t>
              <w:br/>
              <w:t>a następnie wskazuje ich zalety i wady z punktu widzenia pracownika oraz pracodawcy,</w:t>
            </w:r>
          </w:p>
        </w:tc>
      </w:tr>
      <w:tr>
        <w:trPr>
          <w:trHeight w:val="430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IV. Przedsiębiorstwo</w:t>
            </w:r>
          </w:p>
        </w:tc>
      </w:tr>
      <w:tr>
        <w:trPr>
          <w:trHeight w:val="1408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styl kierowania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motywowanie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efekt synergii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cechy dobrego przywódcy (kierownika lub lidera) zespołu,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główne sposoby motywowania pracowników,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sposoby poszukiwania pomysłu na własny biznes,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czym jest biznesplan,</w:t>
            </w:r>
          </w:p>
          <w:p>
            <w:pPr>
              <w:pStyle w:val="ListParagraph"/>
              <w:tabs>
                <w:tab w:val="clear" w:pos="708"/>
                <w:tab w:val="left" w:pos="-12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definiuje mikro- </w:t>
              <w:br/>
              <w:t>i makrootoczenie projektowanego przedsiębiorstwa,</w:t>
            </w:r>
          </w:p>
          <w:p>
            <w:pPr>
              <w:pStyle w:val="ListParagraph"/>
              <w:tabs>
                <w:tab w:val="clear" w:pos="708"/>
                <w:tab w:val="left" w:pos="-12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definiuje, czym są przychód, koszty i dochód,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pojęcia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etyka zawodowa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działania etyczne i nieetyczne </w:t>
              <w:br/>
              <w:t>w biznesie,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pojęcia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korupcja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/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definiuje i omawia istotę </w:t>
              <w:br/>
              <w:t>i cele społecznej odpowiedzialności przedsiębiorstw.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elementy oraz przebieg procesu zarządzania,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i omawia zasady organizacji pracy </w:t>
              <w:br/>
              <w:t>w przedsiębiorstwie,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style zarządzania i wyjaśnia, na czym one polegają,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i opisuje możliwe źródła finansowania działalności gospodarczej,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wskazuje najczęstsze przyczyny niepowodzeń przedsiębiorstwa,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omawia zasady sporządzania biznesplanu,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elementy biznesplanu,</w:t>
            </w:r>
          </w:p>
          <w:p>
            <w:pPr>
              <w:pStyle w:val="ListParagraph"/>
              <w:tabs>
                <w:tab w:val="clear" w:pos="708"/>
                <w:tab w:val="left" w:pos="-12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wymienia i charakteryzuje rodzaje kosztów,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wymienia, rozróżnia oraz charakteryzuje podstawowe wartości etyczne w biznesie,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identyfikuje rodzaje korupcji,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przyczyny </w:t>
              <w:br/>
              <w:t>i skutki oraz sposoby przeciwdziałania korupcji,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wymienia i charakteryzuje korzyści dla otoczenia wynikające ze społecznej odpowiedzialności przedsiębiorstw,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i charakteryzuje korzyści dla firm wynikające </w:t>
              <w:br/>
              <w:t>ze społecznej odpowiedzialności przedsiębiorstw.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dowodzi skuteczności łączenia różnych sposobów motywowania </w:t>
              <w:br/>
              <w:t>i kontrolowania podwładnych,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na czym polega kontrolowanie w procesie zarządzania przedsiębiorstwem,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znajduje pomysł na własną działalność gospodarczą na podstawie analizy rynku </w:t>
              <w:br/>
              <w:t>i doświadczenia innych przedsiębiorców,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etapy zakładania własnej działalności gospodarczej,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uzasadnia przydatność sporządzania biznesplanu niezależnie od etapów rozwoju przedsiębiorstwa,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sporz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>ą</w:t>
            </w:r>
            <w:r>
              <w:rPr>
                <w:rFonts w:cs="Calibri" w:ascii="Calibri" w:hAnsi="Calibri" w:asciiTheme="minorHAnsi" w:cstheme="minorHAnsi" w:hAnsiTheme="minorHAnsi"/>
              </w:rPr>
              <w:t>dza w zespole wstępną koncepcję własnego biznesu,</w:t>
            </w:r>
          </w:p>
          <w:p>
            <w:pPr>
              <w:pStyle w:val="ListParagraph"/>
              <w:tabs>
                <w:tab w:val="clear" w:pos="708"/>
                <w:tab w:val="left" w:pos="-12" w:leader="none"/>
                <w:tab w:val="left" w:pos="130" w:leader="none"/>
              </w:tabs>
              <w:spacing w:lineRule="auto" w:line="240" w:before="0" w:after="0"/>
              <w:ind w:hanging="21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analizuje mikro- </w:t>
              <w:br/>
              <w:t>i makrootoczenie projektowanego przedsiębiorstwa,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dowodzi negatywnego wpływu szarej strefy na gospodarkę.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wykazuje znaczenie zarządzania w osiąganiu celów przedsiębiorstwa,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dokonuje oceny pomysłu na własną działalność gospodarczą pod względem innowacyjności,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identyfikuje mocne i słabe strony oraz szanse </w:t>
              <w:br/>
              <w:t>i zagrożenia projektowanego przedsiębiorstwa, wykorzystując metodę SWOT,</w:t>
            </w:r>
          </w:p>
          <w:p>
            <w:pPr>
              <w:pStyle w:val="ListParagraph"/>
              <w:tabs>
                <w:tab w:val="clear" w:pos="708"/>
                <w:tab w:val="left" w:pos="-12" w:leader="none"/>
                <w:tab w:val="left" w:pos="130" w:leader="none"/>
              </w:tabs>
              <w:spacing w:lineRule="auto" w:line="240" w:before="0" w:after="0"/>
              <w:ind w:hanging="21" w:left="0"/>
              <w:contextualSpacing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wykazuje znaczenie ochrony własności intelektualnej </w:t>
              <w:br/>
              <w:t>w prowadzonej działalności,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dokonuje prezentacji koncepcji własnego biznesu </w:t>
              <w:br/>
              <w:t>i na podstawie komunikatów zwrotnych modyfikuje jej elementy,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dokonuje rachunku zysków i strat,</w:t>
            </w:r>
          </w:p>
          <w:p>
            <w:pPr>
              <w:pStyle w:val="ListParagraph"/>
              <w:tabs>
                <w:tab w:val="clear" w:pos="708"/>
                <w:tab w:val="left" w:pos="-12" w:leader="none"/>
                <w:tab w:val="left" w:pos="130" w:leader="none"/>
              </w:tabs>
              <w:spacing w:lineRule="auto" w:line="240" w:before="0" w:after="0"/>
              <w:ind w:hanging="21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tworzy i analizuje plan finansowy projektowanego przedsiębiorstwa.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  <w:bookmarkStart w:id="2" w:name="_Hlk141876239"/>
            <w:bookmarkStart w:id="3" w:name="_Hlk141876239"/>
            <w:bookmarkEnd w:id="3"/>
          </w:p>
        </w:tc>
      </w:tr>
    </w:tbl>
    <w:p>
      <w:pPr>
        <w:pStyle w:val="Normal"/>
        <w:spacing w:before="0" w:after="6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126830724"/>
    </w:sdtPr>
    <w:sdtContent>
      <w:p>
        <w:pPr>
          <w:pStyle w:val="Footer"/>
          <w:jc w:val="right"/>
          <w:rPr/>
        </w:pPr>
        <w:r>
          <w:rPr/>
          <w:drawing>
            <wp:anchor behindDoc="0" distT="0" distB="0" distL="114300" distR="114300" simplePos="0" locked="0" layoutInCell="0" allowOverlap="1" relativeHeight="7">
              <wp:simplePos x="0" y="0"/>
              <wp:positionH relativeFrom="column">
                <wp:posOffset>-228600</wp:posOffset>
              </wp:positionH>
              <wp:positionV relativeFrom="paragraph">
                <wp:posOffset>5715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3" y="0"/>
                  <wp:lineTo x="-4" y="2157"/>
                  <wp:lineTo x="-4" y="14023"/>
                  <wp:lineTo x="263" y="17259"/>
                  <wp:lineTo x="923" y="20516"/>
                  <wp:lineTo x="1056" y="20516"/>
                  <wp:lineTo x="2646" y="20516"/>
                  <wp:lineTo x="21461" y="20516"/>
                  <wp:lineTo x="21461" y="0"/>
                  <wp:lineTo x="263" y="0"/>
                </wp:wrapPolygon>
              </wp:wrapTight>
              <wp:docPr id="1" name="Obraz 4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4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126830724"/>
    </w:sdtPr>
    <w:sdtContent>
      <w:p>
        <w:pPr>
          <w:pStyle w:val="Footer"/>
          <w:jc w:val="right"/>
          <w:rPr/>
        </w:pPr>
        <w:r>
          <w:rPr/>
          <w:drawing>
            <wp:anchor behindDoc="0" distT="0" distB="0" distL="114300" distR="114300" simplePos="0" locked="0" layoutInCell="0" allowOverlap="1" relativeHeight="7">
              <wp:simplePos x="0" y="0"/>
              <wp:positionH relativeFrom="column">
                <wp:posOffset>-228600</wp:posOffset>
              </wp:positionH>
              <wp:positionV relativeFrom="paragraph">
                <wp:posOffset>5715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3" y="0"/>
                  <wp:lineTo x="-4" y="2157"/>
                  <wp:lineTo x="-4" y="14023"/>
                  <wp:lineTo x="263" y="17259"/>
                  <wp:lineTo x="923" y="20516"/>
                  <wp:lineTo x="1056" y="20516"/>
                  <wp:lineTo x="2646" y="20516"/>
                  <wp:lineTo x="21461" y="20516"/>
                  <wp:lineTo x="21461" y="0"/>
                  <wp:lineTo x="263" y="0"/>
                </wp:wrapPolygon>
              </wp:wrapTight>
              <wp:docPr id="2" name="Obraz 4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4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b2119"/>
    <w:pPr>
      <w:widowControl/>
      <w:bidi w:val="0"/>
      <w:spacing w:lineRule="auto" w:line="240" w:before="0" w:after="60"/>
      <w:ind w:firstLine="34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d0545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d0545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d0af5"/>
    <w:rPr>
      <w:rFonts w:ascii="Segoe UI" w:hAnsi="Segoe UI" w:eastAsia="Times New Roman" w:cs="Segoe UI"/>
      <w:sz w:val="18"/>
      <w:szCs w:val="18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54f31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f54f31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f54f31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LineNumber">
    <w:name w:val="line number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b2119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Default" w:customStyle="1">
    <w:name w:val="Default"/>
    <w:qFormat/>
    <w:rsid w:val="00986ad5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d0545e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d0545e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d0af5"/>
    <w:pPr>
      <w:spacing w:before="0" w:after="0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f54f3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f54f31"/>
    <w:pPr/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1ADDAB-5120-4A78-991D-4A8A713190D1}">
  <ds:schemaRefs>
    <ds:schemaRef ds:uri="6a58c713-624c-4cd1-a440-51c1ac95028f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customXml/itemProps2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Application>LibreOffice/24.8.0.3$Windows_X86_64 LibreOffice_project/0bdf1299c94fe897b119f97f3c613e9dca6be583</Application>
  <AppVersion>15.0000</AppVersion>
  <Pages>6</Pages>
  <Words>1327</Words>
  <Characters>9271</Characters>
  <CharactersWithSpaces>10491</CharactersWithSpaces>
  <Paragraphs>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2023-08-01T12:15:00Z</dcterms:created>
  <dc:creator/>
  <dc:description/>
  <dc:language>pl-PL</dc:language>
  <cp:lastModifiedBy/>
  <dcterms:modified xsi:type="dcterms:W3CDTF">2025-06-24T12:05:33Z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