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40C30" w14:textId="374A8EBB" w:rsidR="00C91AFE" w:rsidRDefault="00C91AFE" w:rsidP="00C91AFE">
      <w:pPr>
        <w:spacing w:line="276" w:lineRule="auto"/>
        <w:jc w:val="center"/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>Formularz zgłoszeniowy (</w:t>
      </w:r>
      <w:r>
        <w:rPr>
          <w:rFonts w:ascii="Calibri" w:hAnsi="Calibri" w:cs="Calibri"/>
          <w:b/>
        </w:rPr>
        <w:t>uczeń</w:t>
      </w:r>
      <w:r w:rsidR="0010258E">
        <w:rPr>
          <w:rFonts w:ascii="Calibri" w:hAnsi="Calibri" w:cs="Calibri"/>
          <w:b/>
        </w:rPr>
        <w:t>/uczennica</w:t>
      </w:r>
      <w:r w:rsidRPr="0083775E">
        <w:rPr>
          <w:rFonts w:ascii="Calibri" w:hAnsi="Calibri" w:cs="Calibri"/>
          <w:b/>
        </w:rPr>
        <w:t>)</w:t>
      </w:r>
    </w:p>
    <w:p w14:paraId="306E147A" w14:textId="77777777" w:rsidR="0010258E" w:rsidRPr="0083775E" w:rsidRDefault="0010258E" w:rsidP="00C91AFE">
      <w:pPr>
        <w:spacing w:line="276" w:lineRule="auto"/>
        <w:jc w:val="center"/>
        <w:rPr>
          <w:rFonts w:ascii="Calibri" w:hAnsi="Calibri" w:cs="Calibri"/>
          <w:b/>
        </w:rPr>
      </w:pPr>
    </w:p>
    <w:p w14:paraId="3E2D7C8F" w14:textId="23CCD0A5" w:rsidR="003B16E0" w:rsidRPr="005F0B82" w:rsidRDefault="003B16E0" w:rsidP="003B16E0">
      <w:pPr>
        <w:spacing w:line="360" w:lineRule="auto"/>
        <w:jc w:val="center"/>
        <w:rPr>
          <w:b/>
          <w:color w:val="000000" w:themeColor="text1"/>
        </w:rPr>
      </w:pPr>
      <w:r w:rsidRPr="0083775E">
        <w:rPr>
          <w:rFonts w:ascii="Calibri" w:hAnsi="Calibri" w:cs="Calibri"/>
        </w:rPr>
        <w:t>do p</w:t>
      </w:r>
      <w:r>
        <w:rPr>
          <w:rFonts w:ascii="Calibri" w:hAnsi="Calibri" w:cs="Calibri"/>
        </w:rPr>
        <w:t>rzedsięwzięcia</w:t>
      </w:r>
      <w:r w:rsidR="007A1E82">
        <w:rPr>
          <w:rFonts w:ascii="Calibri" w:hAnsi="Calibri" w:cs="Calibri"/>
        </w:rPr>
        <w:t xml:space="preserve"> </w:t>
      </w:r>
      <w:r w:rsidR="007A1E82" w:rsidRPr="00300EA6">
        <w:rPr>
          <w:rFonts w:ascii="Calibri" w:eastAsia="Calibri" w:hAnsi="Calibri" w:cs="Calibri"/>
          <w:sz w:val="22"/>
          <w:szCs w:val="22"/>
        </w:rPr>
        <w:t>„Dwa krańce Unii Europejskiej”</w:t>
      </w:r>
      <w:r w:rsidRPr="0083775E">
        <w:rPr>
          <w:rFonts w:ascii="Calibri" w:hAnsi="Calibri" w:cs="Calibri"/>
        </w:rPr>
        <w:t xml:space="preserve"> o numerze</w:t>
      </w:r>
      <w:r w:rsidR="007A1E82">
        <w:rPr>
          <w:rFonts w:ascii="Calibri" w:hAnsi="Calibri" w:cs="Calibri"/>
        </w:rPr>
        <w:t xml:space="preserve"> </w:t>
      </w:r>
      <w:r w:rsidR="007A1E82" w:rsidRPr="00DA72B2">
        <w:rPr>
          <w:rFonts w:asciiTheme="majorHAnsi" w:hAnsiTheme="majorHAnsi" w:cstheme="majorHAnsi"/>
          <w:b/>
          <w:bCs/>
          <w:sz w:val="18"/>
          <w:szCs w:val="18"/>
        </w:rPr>
        <w:t xml:space="preserve">2025-1-PL01-KA122-SCH-000338208 </w:t>
      </w:r>
      <w:r>
        <w:rPr>
          <w:rFonts w:ascii="Calibri" w:hAnsi="Calibri" w:cs="Calibri"/>
        </w:rPr>
        <w:t xml:space="preserve">realizowanego </w:t>
      </w:r>
      <w:r w:rsidRPr="0083775E">
        <w:rPr>
          <w:rFonts w:ascii="Calibri" w:hAnsi="Calibri" w:cs="Calibri"/>
        </w:rPr>
        <w:t xml:space="preserve">w ramach projektu </w:t>
      </w:r>
      <w:r w:rsidR="0010258E">
        <w:rPr>
          <w:rFonts w:ascii="Calibri" w:hAnsi="Calibri" w:cs="Calibri"/>
          <w:b/>
          <w:bCs/>
          <w:i/>
        </w:rPr>
        <w:t>Międzynarodowa</w:t>
      </w:r>
      <w:r w:rsidR="0010258E" w:rsidRPr="00867937">
        <w:rPr>
          <w:rFonts w:ascii="Calibri" w:hAnsi="Calibri" w:cs="Calibri"/>
          <w:b/>
          <w:bCs/>
          <w:i/>
        </w:rPr>
        <w:t xml:space="preserve"> </w:t>
      </w:r>
      <w:r w:rsidRPr="00867937">
        <w:rPr>
          <w:rFonts w:ascii="Calibri" w:hAnsi="Calibri" w:cs="Calibri"/>
          <w:b/>
          <w:bCs/>
          <w:i/>
        </w:rPr>
        <w:t>mobilność edukacyjna uczniów i kadry edukacji szkolnej</w:t>
      </w:r>
      <w:r w:rsidR="0010258E" w:rsidRPr="00423DD8">
        <w:rPr>
          <w:rFonts w:ascii="Calibri" w:hAnsi="Calibri" w:cs="Calibri"/>
          <w:i/>
        </w:rPr>
        <w:t>,</w:t>
      </w:r>
      <w:r>
        <w:rPr>
          <w:rFonts w:ascii="Calibri" w:hAnsi="Calibri" w:cs="Calibri"/>
          <w:b/>
          <w:bCs/>
          <w:i/>
        </w:rPr>
        <w:t xml:space="preserve">  </w:t>
      </w:r>
      <w:r w:rsidRPr="003644F2">
        <w:rPr>
          <w:rFonts w:ascii="Calibri" w:hAnsi="Calibri" w:cs="Calibri"/>
        </w:rPr>
        <w:t>współfinansowanego przez Unię Europejską ze środków Europejskiego Funduszu Społecznego</w:t>
      </w:r>
      <w:r w:rsidR="00BF492C">
        <w:rPr>
          <w:rFonts w:ascii="Calibri" w:hAnsi="Calibri" w:cs="Calibri"/>
        </w:rPr>
        <w:t xml:space="preserve"> Plus</w:t>
      </w:r>
      <w:r w:rsidRPr="003644F2">
        <w:rPr>
          <w:rFonts w:ascii="Calibri" w:hAnsi="Calibri" w:cs="Calibri"/>
        </w:rPr>
        <w:t xml:space="preserve">, </w:t>
      </w:r>
      <w:r w:rsidR="00BF492C">
        <w:rPr>
          <w:rFonts w:ascii="Calibri" w:hAnsi="Calibri" w:cs="Calibri"/>
        </w:rPr>
        <w:br/>
      </w:r>
      <w:r w:rsidRPr="003644F2">
        <w:rPr>
          <w:rFonts w:ascii="Calibri" w:hAnsi="Calibri" w:cs="Calibri"/>
        </w:rPr>
        <w:t xml:space="preserve">w Programie Fundusze Europejskie dla Rozwoju Społecznego 2021-2027 realizowanego </w:t>
      </w:r>
      <w:r w:rsidR="00423DD8">
        <w:rPr>
          <w:rFonts w:ascii="Calibri" w:hAnsi="Calibri" w:cs="Calibri"/>
        </w:rPr>
        <w:br/>
      </w:r>
      <w:r w:rsidRPr="003644F2">
        <w:rPr>
          <w:rFonts w:ascii="Calibri" w:hAnsi="Calibri" w:cs="Calibri"/>
        </w:rPr>
        <w:t>na zasadach Programu Erasmus+</w:t>
      </w:r>
      <w:r w:rsidRPr="005F0B82">
        <w:rPr>
          <w:b/>
          <w:color w:val="000000" w:themeColor="text1"/>
        </w:rPr>
        <w:t xml:space="preserve"> </w:t>
      </w:r>
    </w:p>
    <w:p w14:paraId="198DDA79" w14:textId="77777777" w:rsidR="00C91AFE" w:rsidRDefault="00C91AFE" w:rsidP="00C91AFE">
      <w:pPr>
        <w:spacing w:line="276" w:lineRule="auto"/>
        <w:jc w:val="both"/>
        <w:rPr>
          <w:rFonts w:ascii="Calibri" w:hAnsi="Calibri" w:cs="Calibri"/>
          <w:highlight w:val="cyan"/>
        </w:rPr>
      </w:pPr>
    </w:p>
    <w:p w14:paraId="1A8CA582" w14:textId="77777777" w:rsidR="00423DD8" w:rsidRPr="0083775E" w:rsidRDefault="00423DD8" w:rsidP="00C91AFE">
      <w:pPr>
        <w:spacing w:line="276" w:lineRule="auto"/>
        <w:jc w:val="both"/>
        <w:rPr>
          <w:rFonts w:ascii="Calibri" w:hAnsi="Calibri" w:cs="Calibri"/>
          <w:highlight w:val="cyan"/>
        </w:rPr>
      </w:pPr>
    </w:p>
    <w:p w14:paraId="11B973F3" w14:textId="73347C3F" w:rsidR="00C91AFE" w:rsidRDefault="00C91AFE" w:rsidP="00C91A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  <w:lang w:eastAsia="pl-PL"/>
        </w:rPr>
        <w:t>O</w:t>
      </w:r>
      <w:r>
        <w:rPr>
          <w:rFonts w:ascii="Arial,Bold" w:hAnsi="Arial,Bold" w:cs="Arial,Bold"/>
          <w:b/>
          <w:bCs/>
          <w:sz w:val="18"/>
          <w:szCs w:val="18"/>
          <w:lang w:eastAsia="pl-PL"/>
        </w:rPr>
        <w:t>Ś</w:t>
      </w:r>
      <w:r>
        <w:rPr>
          <w:rFonts w:ascii="Arial" w:hAnsi="Arial" w:cs="Arial"/>
          <w:b/>
          <w:bCs/>
          <w:sz w:val="18"/>
          <w:szCs w:val="18"/>
          <w:lang w:eastAsia="pl-PL"/>
        </w:rPr>
        <w:t xml:space="preserve">WIADCZENIE </w:t>
      </w:r>
      <w:r w:rsidR="00B146AC">
        <w:rPr>
          <w:rFonts w:ascii="Arial" w:hAnsi="Arial" w:cs="Arial"/>
          <w:b/>
          <w:bCs/>
          <w:sz w:val="18"/>
          <w:szCs w:val="18"/>
          <w:lang w:eastAsia="pl-PL"/>
        </w:rPr>
        <w:t>KANDYDAT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A</w:t>
      </w:r>
      <w:r w:rsidR="00BF492C">
        <w:rPr>
          <w:rFonts w:ascii="Arial" w:hAnsi="Arial" w:cs="Arial"/>
          <w:b/>
          <w:bCs/>
          <w:sz w:val="18"/>
          <w:szCs w:val="18"/>
          <w:lang w:eastAsia="pl-PL"/>
        </w:rPr>
        <w:t>/KANDYDATKI</w:t>
      </w:r>
      <w:r w:rsidR="00C707D8">
        <w:rPr>
          <w:rFonts w:ascii="Arial" w:hAnsi="Arial" w:cs="Arial"/>
          <w:b/>
          <w:bCs/>
          <w:sz w:val="18"/>
          <w:szCs w:val="18"/>
          <w:lang w:eastAsia="pl-PL"/>
        </w:rPr>
        <w:t xml:space="preserve"> NA UCZESTNIKA</w:t>
      </w:r>
      <w:r>
        <w:rPr>
          <w:rFonts w:ascii="Arial" w:hAnsi="Arial" w:cs="Arial"/>
          <w:b/>
          <w:bCs/>
          <w:sz w:val="18"/>
          <w:szCs w:val="18"/>
          <w:lang w:eastAsia="pl-PL"/>
        </w:rPr>
        <w:t xml:space="preserve"> P</w:t>
      </w:r>
      <w:r w:rsidR="00F621A7">
        <w:rPr>
          <w:rFonts w:ascii="Arial" w:hAnsi="Arial" w:cs="Arial"/>
          <w:b/>
          <w:bCs/>
          <w:sz w:val="18"/>
          <w:szCs w:val="18"/>
          <w:lang w:eastAsia="pl-PL"/>
        </w:rPr>
        <w:t>RZEDSIĘWZIĘCIA</w:t>
      </w:r>
    </w:p>
    <w:p w14:paraId="342E4C2C" w14:textId="77777777" w:rsidR="00C707D8" w:rsidRDefault="00C91AFE" w:rsidP="00C707D8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C707D8">
        <w:rPr>
          <w:rFonts w:asciiTheme="minorHAnsi" w:hAnsiTheme="minorHAnsi" w:cstheme="minorHAnsi"/>
          <w:sz w:val="22"/>
          <w:szCs w:val="22"/>
          <w:lang w:eastAsia="pl-PL"/>
        </w:rPr>
        <w:t>realizowanego w ramach</w:t>
      </w:r>
      <w:r w:rsidR="00C707D8" w:rsidRPr="00C707D8">
        <w:rPr>
          <w:rFonts w:asciiTheme="minorHAnsi" w:hAnsiTheme="minorHAnsi" w:cstheme="minorHAnsi"/>
          <w:sz w:val="22"/>
          <w:szCs w:val="22"/>
          <w:lang w:eastAsia="pl-PL"/>
        </w:rPr>
        <w:t xml:space="preserve"> projektu </w:t>
      </w:r>
    </w:p>
    <w:p w14:paraId="6616E5B3" w14:textId="268CBEAB" w:rsidR="00C91AFE" w:rsidRPr="00C707D8" w:rsidRDefault="0010258E" w:rsidP="00C707D8">
      <w:pPr>
        <w:shd w:val="clear" w:color="auto" w:fill="FFFFFF"/>
        <w:jc w:val="center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bCs/>
          <w:i/>
          <w:sz w:val="22"/>
          <w:szCs w:val="22"/>
        </w:rPr>
        <w:t>Międzynarodowa</w:t>
      </w:r>
      <w:r w:rsidRPr="00C707D8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C91AFE" w:rsidRPr="00C707D8">
        <w:rPr>
          <w:rFonts w:asciiTheme="minorHAnsi" w:hAnsiTheme="minorHAnsi" w:cstheme="minorHAnsi"/>
          <w:b/>
          <w:bCs/>
          <w:i/>
          <w:sz w:val="22"/>
          <w:szCs w:val="22"/>
        </w:rPr>
        <w:t>mobilność edukacyjna uczniów i kadry edukacji szkolnej</w:t>
      </w:r>
    </w:p>
    <w:p w14:paraId="1776F240" w14:textId="77777777" w:rsidR="00C91AFE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09B7704F" w14:textId="77777777" w:rsidR="0010258E" w:rsidRDefault="0010258E" w:rsidP="00FC1D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53F19D4" w14:textId="6310631D" w:rsidR="00FC1D03" w:rsidRPr="00B359AB" w:rsidRDefault="00FC1D03" w:rsidP="00FC1D0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związku z chęcią przystąpienia do projektu</w:t>
      </w:r>
      <w:r w:rsidRPr="00456F9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="0010258E">
        <w:rPr>
          <w:rFonts w:asciiTheme="minorHAnsi" w:hAnsiTheme="minorHAnsi" w:cstheme="minorHAnsi"/>
          <w:b/>
          <w:bCs/>
          <w:i/>
          <w:sz w:val="22"/>
          <w:szCs w:val="22"/>
        </w:rPr>
        <w:t>Międzynarodowa</w:t>
      </w:r>
      <w:r w:rsidR="0010258E" w:rsidRPr="007B6AE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7B6AE7">
        <w:rPr>
          <w:rFonts w:asciiTheme="minorHAnsi" w:hAnsiTheme="minorHAnsi" w:cstheme="minorHAnsi"/>
          <w:b/>
          <w:bCs/>
          <w:i/>
          <w:sz w:val="22"/>
          <w:szCs w:val="22"/>
        </w:rPr>
        <w:t>mobilność edukacyjna uczniów i kadry edukacji szkolnej</w:t>
      </w:r>
      <w:r w:rsidR="0010258E" w:rsidRPr="00C35706">
        <w:rPr>
          <w:rFonts w:asciiTheme="minorHAnsi" w:hAnsiTheme="minorHAnsi" w:cstheme="minorHAnsi"/>
          <w:iCs/>
          <w:sz w:val="22"/>
          <w:szCs w:val="22"/>
        </w:rPr>
        <w:t>,</w:t>
      </w:r>
      <w:r w:rsidRPr="007B6AE7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7B6AE7">
        <w:rPr>
          <w:rFonts w:asciiTheme="minorHAnsi" w:hAnsiTheme="minorHAnsi" w:cstheme="minorHAnsi"/>
          <w:iCs/>
          <w:sz w:val="22"/>
          <w:szCs w:val="22"/>
        </w:rPr>
        <w:t xml:space="preserve">finansowanego </w:t>
      </w:r>
      <w:r w:rsidRPr="007B6AE7">
        <w:rPr>
          <w:rFonts w:asciiTheme="minorHAnsi" w:hAnsiTheme="minorHAnsi" w:cstheme="minorHAnsi"/>
          <w:sz w:val="22"/>
          <w:szCs w:val="22"/>
        </w:rPr>
        <w:t xml:space="preserve">ze środków programu </w:t>
      </w:r>
      <w:r w:rsidRPr="007B6AE7">
        <w:rPr>
          <w:rFonts w:asciiTheme="minorHAnsi" w:hAnsiTheme="minorHAnsi" w:cstheme="minorHAnsi"/>
          <w:sz w:val="22"/>
          <w:szCs w:val="22"/>
          <w:u w:val="single"/>
        </w:rPr>
        <w:t>Fundusze Europejskie dla Rozwoju Społecznego</w:t>
      </w:r>
      <w:r>
        <w:rPr>
          <w:rFonts w:asciiTheme="minorHAnsi" w:hAnsiTheme="minorHAnsi" w:cstheme="minorHAnsi"/>
          <w:sz w:val="22"/>
          <w:szCs w:val="22"/>
        </w:rPr>
        <w:t xml:space="preserve"> m</w:t>
      </w:r>
      <w:r w:rsidRPr="00012D55">
        <w:rPr>
          <w:rFonts w:asciiTheme="minorHAnsi" w:hAnsiTheme="minorHAnsi" w:cstheme="minorHAnsi"/>
          <w:sz w:val="22"/>
          <w:szCs w:val="22"/>
        </w:rPr>
        <w:t xml:space="preserve">a Pan/Pani prawo </w:t>
      </w:r>
      <w:r>
        <w:rPr>
          <w:rFonts w:asciiTheme="minorHAnsi" w:hAnsiTheme="minorHAnsi" w:cstheme="minorHAnsi"/>
          <w:sz w:val="22"/>
          <w:szCs w:val="22"/>
        </w:rPr>
        <w:t>do podania poniższych danych osobowych</w:t>
      </w:r>
      <w:r w:rsidR="00106C8D">
        <w:rPr>
          <w:rFonts w:asciiTheme="minorHAnsi" w:hAnsiTheme="minorHAnsi" w:cstheme="minorHAnsi"/>
          <w:sz w:val="22"/>
          <w:szCs w:val="22"/>
        </w:rPr>
        <w:t>, w tym danych osobowych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C25B2">
        <w:rPr>
          <w:rFonts w:asciiTheme="minorHAnsi" w:hAnsiTheme="minorHAnsi" w:cstheme="minorHAnsi"/>
          <w:sz w:val="22"/>
          <w:szCs w:val="22"/>
        </w:rPr>
        <w:t>szczególnej kategorii</w:t>
      </w:r>
      <w:r>
        <w:rPr>
          <w:rFonts w:asciiTheme="minorHAnsi" w:hAnsiTheme="minorHAnsi" w:cstheme="minorHAnsi"/>
          <w:sz w:val="22"/>
          <w:szCs w:val="22"/>
        </w:rPr>
        <w:t xml:space="preserve"> (o </w:t>
      </w:r>
      <w:r w:rsidRPr="00B146AC">
        <w:rPr>
          <w:rFonts w:asciiTheme="minorHAnsi" w:hAnsiTheme="minorHAnsi" w:cstheme="minorHAnsi"/>
          <w:sz w:val="22"/>
          <w:szCs w:val="22"/>
        </w:rPr>
        <w:t>których mowa w art. 9 rozporządzenia RODO</w:t>
      </w:r>
      <w:r w:rsidRPr="00B146A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B146AC">
        <w:rPr>
          <w:rFonts w:asciiTheme="minorHAnsi" w:hAnsiTheme="minorHAnsi" w:cstheme="minorHAnsi"/>
          <w:sz w:val="22"/>
          <w:szCs w:val="22"/>
        </w:rPr>
        <w:t>) lub odmowy podania tych danych. Jednak w przypadku odmowy podania poniższych danych taka decyzja będzie skutkowała brakiem możliwości weryfikacji kwalifikowalności kandydata</w:t>
      </w:r>
      <w:r w:rsidR="00BF492C">
        <w:rPr>
          <w:rFonts w:asciiTheme="minorHAnsi" w:hAnsiTheme="minorHAnsi" w:cstheme="minorHAnsi"/>
          <w:sz w:val="22"/>
          <w:szCs w:val="22"/>
        </w:rPr>
        <w:t>/kandydatki</w:t>
      </w:r>
      <w:r w:rsidRPr="00B146AC">
        <w:rPr>
          <w:rFonts w:asciiTheme="minorHAnsi" w:hAnsiTheme="minorHAnsi" w:cstheme="minorHAnsi"/>
          <w:sz w:val="22"/>
          <w:szCs w:val="22"/>
        </w:rPr>
        <w:t xml:space="preserve"> oraz będzie prowadziła do </w:t>
      </w:r>
      <w:r w:rsidRPr="00B146AC">
        <w:rPr>
          <w:rFonts w:asciiTheme="minorHAnsi" w:hAnsiTheme="minorHAnsi" w:cstheme="minorHAnsi"/>
          <w:b/>
          <w:bCs/>
          <w:sz w:val="22"/>
          <w:szCs w:val="22"/>
          <w:u w:val="single"/>
        </w:rPr>
        <w:t>niezakwalifikowania się do udziału w projekcie</w:t>
      </w:r>
      <w:r w:rsidRPr="00B146AC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2E819D2" w14:textId="77777777" w:rsidR="00FC1D03" w:rsidRDefault="00FC1D03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07ED8550" w14:textId="77777777" w:rsidR="00FC1D03" w:rsidRDefault="00FC1D03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49383C25" w14:textId="0482EE12" w:rsidR="00C91AFE" w:rsidRPr="0083775E" w:rsidRDefault="00C91AFE" w:rsidP="00C91AFE">
      <w:pPr>
        <w:pBdr>
          <w:bottom w:val="single" w:sz="4" w:space="1" w:color="auto"/>
        </w:pBdr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>Część A –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 xml:space="preserve">Dane </w:t>
      </w:r>
      <w:r w:rsidR="00BC0EE4">
        <w:rPr>
          <w:rFonts w:ascii="Calibri" w:hAnsi="Calibri" w:cs="Calibri"/>
          <w:bCs/>
        </w:rPr>
        <w:t>ucznia</w:t>
      </w:r>
      <w:r w:rsidRPr="0083775E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>(</w:t>
      </w:r>
      <w:r w:rsidRPr="00C91AFE">
        <w:rPr>
          <w:rFonts w:ascii="Calibri" w:hAnsi="Calibri" w:cs="Calibri"/>
        </w:rPr>
        <w:t>wypełnia rodzic/opiekun prawny</w:t>
      </w:r>
      <w:r w:rsidRPr="0083775E">
        <w:rPr>
          <w:rFonts w:ascii="Calibri" w:hAnsi="Calibri" w:cs="Calibri"/>
        </w:rPr>
        <w:t>)</w:t>
      </w:r>
    </w:p>
    <w:p w14:paraId="2B2357F0" w14:textId="77777777" w:rsidR="00C91AFE" w:rsidRPr="00F42FFE" w:rsidRDefault="00C91AFE" w:rsidP="00370EF9">
      <w:pPr>
        <w:rPr>
          <w:rFonts w:ascii="Calibri" w:hAnsi="Calibri"/>
          <w:b/>
          <w:sz w:val="22"/>
          <w:szCs w:val="22"/>
          <w:highlight w:val="cyan"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27"/>
        <w:gridCol w:w="4627"/>
      </w:tblGrid>
      <w:tr w:rsidR="00370EF9" w:rsidRPr="00F42FFE" w14:paraId="1D89A358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259BC9D5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</w:t>
            </w:r>
          </w:p>
        </w:tc>
        <w:tc>
          <w:tcPr>
            <w:tcW w:w="4627" w:type="dxa"/>
          </w:tcPr>
          <w:p w14:paraId="649AB11D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009619CF" w14:textId="77777777" w:rsidTr="00B146AC">
        <w:trPr>
          <w:trHeight w:val="510"/>
        </w:trPr>
        <w:tc>
          <w:tcPr>
            <w:tcW w:w="4327" w:type="dxa"/>
            <w:shd w:val="clear" w:color="auto" w:fill="D9D9D9" w:themeFill="background1" w:themeFillShade="D9"/>
          </w:tcPr>
          <w:p w14:paraId="444C1978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Nazwisko</w:t>
            </w:r>
          </w:p>
        </w:tc>
        <w:tc>
          <w:tcPr>
            <w:tcW w:w="4627" w:type="dxa"/>
          </w:tcPr>
          <w:p w14:paraId="3679FAC5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C8736D1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3A3B78F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Obywatelstwo</w:t>
            </w:r>
          </w:p>
        </w:tc>
        <w:tc>
          <w:tcPr>
            <w:tcW w:w="4627" w:type="dxa"/>
          </w:tcPr>
          <w:p w14:paraId="3AC5ACE9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BF1F3D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7A4ED766" w14:textId="77777777" w:rsidR="00370EF9" w:rsidRPr="00F42FFE" w:rsidRDefault="00FD5531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Data urodzenia (dd.mm.</w:t>
            </w:r>
            <w:r w:rsidR="00370EF9" w:rsidRPr="00F42FFE">
              <w:rPr>
                <w:rFonts w:ascii="Calibri" w:hAnsi="Calibri"/>
                <w:b/>
                <w:color w:val="000000"/>
                <w:sz w:val="22"/>
                <w:szCs w:val="22"/>
                <w:lang w:eastAsia="pl-PL"/>
              </w:rPr>
              <w:t>rrrr)</w:t>
            </w:r>
          </w:p>
        </w:tc>
        <w:tc>
          <w:tcPr>
            <w:tcW w:w="4627" w:type="dxa"/>
          </w:tcPr>
          <w:p w14:paraId="3DAA5E57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0108986D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F1297E7" w14:textId="0F3D8115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</w:t>
            </w:r>
            <w:r w:rsidR="00DE6038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14:paraId="175A5F59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B2B4E89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41CC3ED3" w14:textId="0AA8D07E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Adres e-mail</w:t>
            </w:r>
            <w:r w:rsidR="00DE6038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(jeśli dotyczy)</w:t>
            </w:r>
          </w:p>
        </w:tc>
        <w:tc>
          <w:tcPr>
            <w:tcW w:w="4627" w:type="dxa"/>
          </w:tcPr>
          <w:p w14:paraId="53930B74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132AC5EE" w14:textId="77777777" w:rsidTr="00B146AC">
        <w:tc>
          <w:tcPr>
            <w:tcW w:w="4327" w:type="dxa"/>
            <w:shd w:val="clear" w:color="auto" w:fill="D9D9D9" w:themeFill="background1" w:themeFillShade="D9"/>
          </w:tcPr>
          <w:p w14:paraId="0A3605ED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Dodatkowe informacje</w:t>
            </w:r>
            <w:r w:rsidR="00314A31"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 </w:t>
            </w:r>
          </w:p>
          <w:p w14:paraId="558E19F5" w14:textId="77777777" w:rsidR="00314A31" w:rsidRPr="00F42FFE" w:rsidRDefault="00254759" w:rsidP="008711B0">
            <w:pPr>
              <w:spacing w:line="276" w:lineRule="auto"/>
              <w:rPr>
                <w:rFonts w:ascii="Calibri" w:hAnsi="Calibri"/>
                <w:b/>
                <w:i/>
                <w:sz w:val="18"/>
                <w:szCs w:val="18"/>
                <w:lang w:val="pl-PL"/>
              </w:rPr>
            </w:pP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(</w:t>
            </w:r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należy wpisać wszystkie istotne informacje dot. ucznia, np. choroby, stale przyjmowane leki, nietolerancje pokarmowe, orzeczenie o niepełnosprawności itp.; jeśli brak należy wpisać „</w:t>
            </w:r>
            <w:proofErr w:type="spellStart"/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nd</w:t>
            </w:r>
            <w:proofErr w:type="spellEnd"/>
            <w:r w:rsidR="00314A31"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.”</w:t>
            </w:r>
            <w:r w:rsidRPr="00F42FFE">
              <w:rPr>
                <w:rFonts w:ascii="Calibri" w:hAnsi="Calibri"/>
                <w:i/>
                <w:sz w:val="18"/>
                <w:szCs w:val="18"/>
                <w:lang w:val="pl-PL"/>
              </w:rPr>
              <w:t>)</w:t>
            </w:r>
          </w:p>
        </w:tc>
        <w:tc>
          <w:tcPr>
            <w:tcW w:w="4627" w:type="dxa"/>
          </w:tcPr>
          <w:p w14:paraId="4786A312" w14:textId="77777777" w:rsidR="00370EF9" w:rsidRPr="00F42FFE" w:rsidRDefault="00370EF9" w:rsidP="00314A31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445FA151" w14:textId="77777777" w:rsidR="006A7A11" w:rsidRPr="00F42FFE" w:rsidRDefault="006A7A11" w:rsidP="00370EF9">
      <w:pPr>
        <w:pBdr>
          <w:bottom w:val="single" w:sz="6" w:space="0" w:color="auto"/>
        </w:pBdr>
        <w:rPr>
          <w:rFonts w:ascii="Calibri" w:hAnsi="Calibri"/>
          <w:b/>
          <w:sz w:val="22"/>
          <w:szCs w:val="22"/>
          <w:lang w:val="pl-PL"/>
        </w:rPr>
      </w:pPr>
    </w:p>
    <w:p w14:paraId="7C375E83" w14:textId="0B3AA77C" w:rsidR="00370EF9" w:rsidRDefault="00C91AFE" w:rsidP="00BC0EE4">
      <w:pPr>
        <w:pBdr>
          <w:bottom w:val="single" w:sz="6" w:space="0" w:color="auto"/>
        </w:pBdr>
        <w:rPr>
          <w:rFonts w:ascii="Calibri" w:hAnsi="Calibri"/>
          <w:b/>
          <w:lang w:val="pl-PL"/>
        </w:rPr>
      </w:pPr>
      <w:r w:rsidRPr="00C91AFE">
        <w:rPr>
          <w:rFonts w:ascii="Calibri" w:hAnsi="Calibri"/>
          <w:bCs/>
          <w:lang w:val="pl-PL"/>
        </w:rPr>
        <w:t>Dane</w:t>
      </w:r>
      <w:r>
        <w:rPr>
          <w:rFonts w:ascii="Calibri" w:hAnsi="Calibri"/>
          <w:bCs/>
          <w:lang w:val="pl-PL"/>
        </w:rPr>
        <w:t xml:space="preserve"> </w:t>
      </w:r>
      <w:r w:rsidR="00BC0EE4">
        <w:rPr>
          <w:rFonts w:ascii="Calibri" w:hAnsi="Calibri"/>
          <w:bCs/>
          <w:lang w:val="pl-PL"/>
        </w:rPr>
        <w:t>rodziców/opiekunów prawnych ucznia</w:t>
      </w:r>
      <w:r w:rsidR="00423DD8">
        <w:rPr>
          <w:rFonts w:ascii="Calibri" w:hAnsi="Calibri"/>
          <w:bCs/>
          <w:lang w:val="pl-PL"/>
        </w:rPr>
        <w:t>/uczennicy</w:t>
      </w:r>
      <w:r w:rsidR="00BC0EE4">
        <w:rPr>
          <w:rFonts w:ascii="Calibri" w:hAnsi="Calibri"/>
          <w:bCs/>
          <w:lang w:val="pl-PL"/>
        </w:rPr>
        <w:t xml:space="preserve"> </w:t>
      </w:r>
    </w:p>
    <w:p w14:paraId="6E6BC0BC" w14:textId="77777777" w:rsidR="00423DD8" w:rsidRDefault="00423DD8" w:rsidP="00BC0EE4">
      <w:pPr>
        <w:pBdr>
          <w:bottom w:val="single" w:sz="6" w:space="0" w:color="auto"/>
        </w:pBdr>
        <w:rPr>
          <w:rFonts w:ascii="Calibri" w:hAnsi="Calibri"/>
          <w:b/>
          <w:lang w:val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40"/>
        <w:gridCol w:w="4614"/>
      </w:tblGrid>
      <w:tr w:rsidR="00370EF9" w:rsidRPr="00F42FFE" w14:paraId="413F448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7331C22B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matki/opiekunki prawnej*:</w:t>
            </w:r>
          </w:p>
        </w:tc>
        <w:tc>
          <w:tcPr>
            <w:tcW w:w="4614" w:type="dxa"/>
          </w:tcPr>
          <w:p w14:paraId="56F2F21E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435D2069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0806DA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lastRenderedPageBreak/>
              <w:t>Telefon kontaktowy:</w:t>
            </w:r>
          </w:p>
        </w:tc>
        <w:tc>
          <w:tcPr>
            <w:tcW w:w="4614" w:type="dxa"/>
          </w:tcPr>
          <w:p w14:paraId="5CFBCFBB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370EF9" w:rsidRPr="00F42FFE" w14:paraId="771C4E5E" w14:textId="77777777" w:rsidTr="00B146AC">
        <w:tc>
          <w:tcPr>
            <w:tcW w:w="4340" w:type="dxa"/>
            <w:shd w:val="clear" w:color="auto" w:fill="D9D9D9" w:themeFill="background1" w:themeFillShade="D9"/>
          </w:tcPr>
          <w:p w14:paraId="66B13010" w14:textId="77777777" w:rsidR="00370EF9" w:rsidRPr="00F42FFE" w:rsidRDefault="00370EF9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Imię i nazwisko ojca/opiekuna prawnego*:</w:t>
            </w:r>
          </w:p>
        </w:tc>
        <w:tc>
          <w:tcPr>
            <w:tcW w:w="4614" w:type="dxa"/>
          </w:tcPr>
          <w:p w14:paraId="368DC070" w14:textId="77777777" w:rsidR="00370EF9" w:rsidRPr="00F42FFE" w:rsidRDefault="00370EF9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6A7A11" w:rsidRPr="00F42FFE" w14:paraId="539C4566" w14:textId="77777777" w:rsidTr="00B146AC">
        <w:trPr>
          <w:trHeight w:val="70"/>
        </w:trPr>
        <w:tc>
          <w:tcPr>
            <w:tcW w:w="4340" w:type="dxa"/>
            <w:shd w:val="clear" w:color="auto" w:fill="D9D9D9" w:themeFill="background1" w:themeFillShade="D9"/>
          </w:tcPr>
          <w:p w14:paraId="7DC92B8A" w14:textId="77777777" w:rsidR="006A7A11" w:rsidRPr="00F42FFE" w:rsidRDefault="006A7A11" w:rsidP="008711B0">
            <w:pPr>
              <w:spacing w:line="276" w:lineRule="auto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F42FFE">
              <w:rPr>
                <w:rFonts w:ascii="Calibri" w:hAnsi="Calibri"/>
                <w:b/>
                <w:sz w:val="22"/>
                <w:szCs w:val="22"/>
                <w:lang w:val="pl-PL"/>
              </w:rPr>
              <w:t>Telefon kontaktowy:</w:t>
            </w:r>
          </w:p>
        </w:tc>
        <w:tc>
          <w:tcPr>
            <w:tcW w:w="4614" w:type="dxa"/>
          </w:tcPr>
          <w:p w14:paraId="2998525B" w14:textId="77777777" w:rsidR="00FD5531" w:rsidRPr="00F42FFE" w:rsidRDefault="00FD5531" w:rsidP="008711B0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</w:tbl>
    <w:p w14:paraId="656684FB" w14:textId="77777777" w:rsidR="002F7032" w:rsidRDefault="002F7032" w:rsidP="0063268D">
      <w:pPr>
        <w:pBdr>
          <w:bottom w:val="single" w:sz="4" w:space="0" w:color="auto"/>
        </w:pBdr>
        <w:rPr>
          <w:rFonts w:ascii="Calibri" w:hAnsi="Calibri"/>
          <w:b/>
        </w:rPr>
      </w:pPr>
    </w:p>
    <w:p w14:paraId="5148092E" w14:textId="6828D9CF" w:rsidR="0063268D" w:rsidRDefault="0063268D" w:rsidP="0063268D">
      <w:pPr>
        <w:pBdr>
          <w:bottom w:val="single" w:sz="4" w:space="0" w:color="auto"/>
        </w:pBdr>
        <w:rPr>
          <w:rFonts w:ascii="Calibri" w:hAnsi="Calibri" w:cs="Calibri"/>
          <w:b/>
        </w:rPr>
      </w:pPr>
      <w:r w:rsidRPr="0083775E">
        <w:rPr>
          <w:rFonts w:ascii="Calibri" w:hAnsi="Calibri" w:cs="Calibri"/>
          <w:b/>
        </w:rPr>
        <w:t xml:space="preserve">Część </w:t>
      </w:r>
      <w:r>
        <w:rPr>
          <w:rFonts w:ascii="Calibri" w:hAnsi="Calibri" w:cs="Calibri"/>
          <w:b/>
        </w:rPr>
        <w:t>B – Proszę o zaznaczenie w jakiej grupie osóbznajduje się Pan/Pani w momencie przystąpienia do realizacji projektu</w:t>
      </w:r>
      <w:r w:rsidR="007A1E82">
        <w:rPr>
          <w:rFonts w:ascii="Calibri" w:hAnsi="Calibri" w:cs="Calibri"/>
          <w:b/>
        </w:rPr>
        <w:t>.</w:t>
      </w:r>
    </w:p>
    <w:p w14:paraId="53951768" w14:textId="77777777" w:rsidR="0063268D" w:rsidRDefault="0063268D" w:rsidP="0063268D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19AFC7A0" w14:textId="77777777" w:rsidR="0063268D" w:rsidRPr="00D970BE" w:rsidRDefault="0063268D" w:rsidP="0063268D">
      <w:pPr>
        <w:shd w:val="clear" w:color="auto" w:fill="FFFFFF"/>
        <w:jc w:val="both"/>
        <w:rPr>
          <w:rFonts w:ascii="Calibri" w:hAnsi="Calibri"/>
          <w:b/>
          <w:bCs/>
          <w:iCs/>
          <w:lang w:eastAsia="pl-PL"/>
        </w:rPr>
      </w:pPr>
      <w:r w:rsidRPr="00D970BE">
        <w:rPr>
          <w:rFonts w:ascii="Calibri" w:hAnsi="Calibri"/>
          <w:b/>
          <w:bCs/>
          <w:iCs/>
          <w:lang w:eastAsia="pl-PL"/>
        </w:rPr>
        <w:t>Status uczestnika projektu w chwili przystąpienia do projektu:</w:t>
      </w:r>
    </w:p>
    <w:p w14:paraId="078A0C9C" w14:textId="77777777" w:rsidR="0063268D" w:rsidRDefault="0063268D" w:rsidP="0063268D">
      <w:pPr>
        <w:shd w:val="clear" w:color="auto" w:fill="FFFFFF"/>
        <w:jc w:val="both"/>
        <w:rPr>
          <w:ins w:id="0" w:author="Katarzyna Szewczyk-Rodzik" w:date="2025-08-27T09:19:00Z"/>
          <w:rFonts w:ascii="Calibri" w:hAnsi="Calibri"/>
          <w:iCs/>
          <w:lang w:eastAsia="pl-PL"/>
        </w:rPr>
      </w:pPr>
    </w:p>
    <w:p w14:paraId="515E3FDC" w14:textId="77777777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contextualSpacing/>
        <w:rPr>
          <w:rFonts w:eastAsia="Times New Roman" w:cs="Times New Roman"/>
          <w:iCs/>
          <w:sz w:val="14"/>
          <w:szCs w:val="14"/>
          <w:lang w:eastAsia="pl-PL"/>
        </w:rPr>
      </w:pP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Osoba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znajdująca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się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niekorzystnej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sytuacji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(w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przypadku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wyboru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opcji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„TAK”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proszę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zaznaczyć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min.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jedną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opcję)                                                                                          </w:t>
      </w:r>
      <w:r w:rsidRPr="00BD2B94">
        <w:rPr>
          <w:rFonts w:eastAsia="Times New Roman" w:cs="Times New Roman"/>
          <w:iCs/>
          <w:sz w:val="16"/>
          <w:szCs w:val="16"/>
          <w:lang w:eastAsia="pl-PL"/>
        </w:rPr>
        <w:br/>
      </w:r>
    </w:p>
    <w:p w14:paraId="27C4BC2E" w14:textId="77777777" w:rsidR="00E42F19" w:rsidRPr="00755DDD" w:rsidRDefault="00E42F19" w:rsidP="00E42F19">
      <w:pPr>
        <w:pStyle w:val="Akapitzlist"/>
        <w:shd w:val="clear" w:color="auto" w:fill="FFFFFF"/>
        <w:ind w:left="927"/>
        <w:jc w:val="center"/>
        <w:rPr>
          <w:rFonts w:eastAsia="Times New Roman" w:cs="Times New Roman"/>
          <w:iCs/>
          <w:lang w:eastAsia="pl-PL"/>
        </w:rPr>
      </w:pPr>
      <w:r w:rsidRPr="00755DDD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>
        <w:rPr>
          <w:rFonts w:eastAsia="Times New Roman"/>
          <w:b/>
          <w:bCs/>
          <w:iCs/>
          <w:sz w:val="20"/>
          <w:szCs w:val="20"/>
          <w:lang w:eastAsia="pl-PL"/>
        </w:rPr>
        <w:t xml:space="preserve"> </w:t>
      </w:r>
      <w:r w:rsidRPr="00755DDD">
        <w:rPr>
          <w:rFonts w:eastAsia="Times New Roman"/>
          <w:b/>
          <w:bCs/>
          <w:iCs/>
          <w:sz w:val="20"/>
          <w:szCs w:val="20"/>
          <w:lang w:eastAsia="pl-PL"/>
        </w:rPr>
        <w:t xml:space="preserve">Tak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>
        <w:rPr>
          <w:rFonts w:eastAsia="Times New Roman"/>
          <w:b/>
          <w:bCs/>
          <w:iCs/>
          <w:sz w:val="20"/>
          <w:szCs w:val="20"/>
          <w:lang w:eastAsia="pl-PL"/>
        </w:rPr>
        <w:t xml:space="preserve"> </w:t>
      </w:r>
      <w:r w:rsidRPr="00755DDD">
        <w:rPr>
          <w:rFonts w:eastAsia="Times New Roman"/>
          <w:b/>
          <w:bCs/>
          <w:iCs/>
          <w:sz w:val="20"/>
          <w:szCs w:val="20"/>
          <w:lang w:eastAsia="pl-PL"/>
        </w:rPr>
        <w:t>Nie</w:t>
      </w:r>
      <w:r w:rsidRPr="0064494A">
        <w:rPr>
          <w:rFonts w:eastAsia="Times New Roman" w:cs="Times New Roman"/>
          <w:iCs/>
          <w:lang w:eastAsia="pl-PL"/>
        </w:rPr>
        <w:br/>
      </w:r>
    </w:p>
    <w:p w14:paraId="417401B5" w14:textId="77777777" w:rsidR="00E42F19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bookmarkStart w:id="1" w:name="_Hlk207192345"/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Niepełnosprawność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.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obniżona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sprawność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fizyczna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umysłowa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intelektualna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sensoryczna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która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interakcji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różnymi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barierami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może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ograniczać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pełne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efektywne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uczestnictwo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równych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zasadach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obywatelami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.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to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uczestnicy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szczególnych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potrzebach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m.in.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niepełnosprawnością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fizyczną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sensoryczną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czy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intelektualną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1A726428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31791F7C" w14:textId="77777777" w:rsidR="00E42F19" w:rsidRPr="00E671D8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Trudności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edukacyjne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mniejsza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dostępność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oraz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struktura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oferty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edukacyjnej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szkoleń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oraz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problemy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edukacyjne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powodujące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osiąganie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słabych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wyników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nauczaniu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a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samym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słabsze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przygotowanie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zawodowego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społecznego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prowadzące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przedwczesnego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kończenia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nauki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0EB9A06E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024C6146" w14:textId="77777777" w:rsidR="00E42F19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Przeszkody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natury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ekonomicznej</w:t>
      </w:r>
      <w:proofErr w:type="spellEnd"/>
      <w:r>
        <w:rPr>
          <w:rFonts w:eastAsia="Times New Roman" w:cs="Times New Roman"/>
          <w:iCs/>
          <w:sz w:val="20"/>
          <w:szCs w:val="20"/>
          <w:lang w:eastAsia="pl-PL"/>
        </w:rPr>
        <w:t xml:space="preserve">: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niskim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standardzie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niskich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dochodach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zadłużone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doświadczające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problemów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finansowych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zależne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od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systemu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opieki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społecznej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znajdujące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się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niepewnej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sytuacja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ubóstwie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473C6E94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746B0DCA" w14:textId="77777777" w:rsidR="00E42F19" w:rsidRPr="00E671D8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Różnice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kulturowe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wpływające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zmniejszenie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szans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szczególności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osób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pochodzących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ze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środowisk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migracyjnych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uchodźczych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: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imigranci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uchodźcy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bądź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ich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potomkowie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należące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mniejszości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narodowych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etnicznych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mające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trudności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adaptacją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językową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integracją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kulturową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bądź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religijną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49FCF00C" w14:textId="77777777" w:rsidR="00E42F19" w:rsidRPr="00D549F5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0791EB55" w14:textId="77777777" w:rsidR="00E42F19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Problemy</w:t>
      </w:r>
      <w:proofErr w:type="spellEnd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u w:val="single"/>
          <w:lang w:eastAsia="pl-PL"/>
        </w:rPr>
        <w:t>zdrowotne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: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przewlekłymi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problemami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zdrowotnymi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poważnymi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chorobami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zaburzeniami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psychicznymi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wszelkimi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innymi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sytuacjami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związanymi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ze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zdrowiem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fizycznym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psychicznym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które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utrudniają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uniemożliwiają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uczestnictwo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życiu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D549F5">
        <w:rPr>
          <w:rFonts w:eastAsia="Times New Roman" w:cs="Times New Roman"/>
          <w:iCs/>
          <w:sz w:val="20"/>
          <w:szCs w:val="20"/>
          <w:lang w:eastAsia="pl-PL"/>
        </w:rPr>
        <w:t>społecznym</w:t>
      </w:r>
      <w:proofErr w:type="spellEnd"/>
      <w:r w:rsidRPr="00D549F5">
        <w:rPr>
          <w:rFonts w:eastAsia="Times New Roman" w:cs="Times New Roman"/>
          <w:iCs/>
          <w:sz w:val="20"/>
          <w:szCs w:val="20"/>
          <w:lang w:eastAsia="pl-PL"/>
        </w:rPr>
        <w:t>.</w:t>
      </w:r>
    </w:p>
    <w:p w14:paraId="03FDCFBC" w14:textId="77777777" w:rsidR="00E42F19" w:rsidRPr="00F84F8D" w:rsidRDefault="00E42F19" w:rsidP="00E42F19">
      <w:pPr>
        <w:rPr>
          <w:rFonts w:ascii="Calibri" w:hAnsi="Calibri"/>
          <w:iCs/>
          <w:lang w:eastAsia="pl-PL"/>
        </w:rPr>
      </w:pPr>
    </w:p>
    <w:p w14:paraId="3B170716" w14:textId="77777777" w:rsidR="00E42F19" w:rsidRPr="00F35216" w:rsidRDefault="00E42F19" w:rsidP="00E42F19">
      <w:pPr>
        <w:pStyle w:val="Akapitzlist"/>
        <w:numPr>
          <w:ilvl w:val="0"/>
          <w:numId w:val="12"/>
        </w:numPr>
        <w:autoSpaceDN w:val="0"/>
        <w:spacing w:after="160" w:line="254" w:lineRule="auto"/>
        <w:ind w:left="927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F35216">
        <w:rPr>
          <w:rFonts w:asciiTheme="minorHAnsi" w:hAnsiTheme="minorHAnsi" w:cstheme="minorHAnsi"/>
          <w:sz w:val="20"/>
          <w:szCs w:val="20"/>
          <w:u w:val="single"/>
        </w:rPr>
        <w:t>Przeszkody</w:t>
      </w:r>
      <w:proofErr w:type="spellEnd"/>
      <w:r w:rsidRPr="00F35216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  <w:u w:val="single"/>
        </w:rPr>
        <w:t>społeczne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związane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dyskryminacją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: ze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względu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płeć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wiek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pochodzenie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etniczne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religie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przekonania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orientację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seksualną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niepełnosprawność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ograniczonych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umiejętnościach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społecznych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znajdujące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nieustabilizowanej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sytuacji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życiowej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m.in.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młodzi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rodzice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lub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samotnie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wychowujące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dzieci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sieroty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, 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osoby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znajdujące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się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grupie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ryzyka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osób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narażonych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na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wypalenie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F35216">
        <w:rPr>
          <w:rFonts w:asciiTheme="minorHAnsi" w:hAnsiTheme="minorHAnsi" w:cstheme="minorHAnsi"/>
          <w:sz w:val="20"/>
          <w:szCs w:val="20"/>
        </w:rPr>
        <w:t>zawodowe</w:t>
      </w:r>
      <w:proofErr w:type="spellEnd"/>
      <w:r w:rsidRPr="00F35216">
        <w:rPr>
          <w:rFonts w:asciiTheme="minorHAnsi" w:hAnsiTheme="minorHAnsi" w:cstheme="minorHAnsi"/>
          <w:sz w:val="20"/>
          <w:szCs w:val="20"/>
        </w:rPr>
        <w:t>.</w:t>
      </w:r>
    </w:p>
    <w:p w14:paraId="7D779BC6" w14:textId="77777777" w:rsidR="00E42F19" w:rsidRPr="00F35216" w:rsidRDefault="00E42F19" w:rsidP="00E42F19">
      <w:pPr>
        <w:pStyle w:val="Akapitzlist"/>
        <w:shd w:val="clear" w:color="auto" w:fill="FFFFFF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14:paraId="709FF164" w14:textId="77777777" w:rsidR="00E42F19" w:rsidRPr="00F35216" w:rsidRDefault="00E42F19" w:rsidP="00E42F19">
      <w:pPr>
        <w:pStyle w:val="Akapitzlist"/>
        <w:numPr>
          <w:ilvl w:val="0"/>
          <w:numId w:val="12"/>
        </w:numPr>
        <w:shd w:val="clear" w:color="auto" w:fill="FFFFFF"/>
        <w:ind w:left="927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>Przeszkody</w:t>
      </w:r>
      <w:proofErr w:type="spellEnd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>natury</w:t>
      </w:r>
      <w:proofErr w:type="spellEnd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u w:val="single"/>
          <w:lang w:eastAsia="pl-PL"/>
        </w:rPr>
        <w:t>geograficznej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.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zamieszkanie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na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terenach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mniejszymi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możliwościami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edukacyjnymi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rozwojowymi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transportowymi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niską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aktywnością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obywateli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mniej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rozwiniętych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gospodarczo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mniejszym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dostępem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instytucji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kultury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obszarów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oddalonych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wiejskich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</w:t>
      </w:r>
      <w:r>
        <w:rPr>
          <w:rFonts w:eastAsia="Times New Roman" w:cs="Times New Roman"/>
          <w:iCs/>
          <w:sz w:val="20"/>
          <w:szCs w:val="20"/>
          <w:lang w:eastAsia="pl-PL"/>
        </w:rPr>
        <w:t> </w:t>
      </w:r>
      <w:r w:rsidRPr="00F35216">
        <w:rPr>
          <w:rFonts w:eastAsia="Times New Roman" w:cs="Times New Roman"/>
          <w:iCs/>
          <w:sz w:val="20"/>
          <w:szCs w:val="20"/>
          <w:lang w:eastAsia="pl-PL"/>
        </w:rPr>
        <w:t>„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problematycznych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”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stref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miejskich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osoby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obszarów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o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słabiej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rozwiniętej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sieci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usług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(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ograniczony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transport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publiczny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słaba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infrastruktura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,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miasta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tracące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funkcje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F35216">
        <w:rPr>
          <w:rFonts w:eastAsia="Times New Roman" w:cs="Times New Roman"/>
          <w:iCs/>
          <w:sz w:val="20"/>
          <w:szCs w:val="20"/>
          <w:lang w:eastAsia="pl-PL"/>
        </w:rPr>
        <w:t>społeczno-gospodarcze</w:t>
      </w:r>
      <w:proofErr w:type="spellEnd"/>
      <w:r w:rsidRPr="00F35216">
        <w:rPr>
          <w:rFonts w:eastAsia="Times New Roman" w:cs="Times New Roman"/>
          <w:iCs/>
          <w:sz w:val="20"/>
          <w:szCs w:val="20"/>
          <w:lang w:eastAsia="pl-PL"/>
        </w:rPr>
        <w:t xml:space="preserve">). </w:t>
      </w:r>
    </w:p>
    <w:bookmarkEnd w:id="1"/>
    <w:p w14:paraId="42FC69E9" w14:textId="77777777" w:rsidR="00E42F19" w:rsidRDefault="00E42F19" w:rsidP="00E42F19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6877EEBA" w14:textId="77777777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bookmarkStart w:id="2" w:name="_Hlk207192355"/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Osoba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niepełnosprawnościami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                                                                                     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Tak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Nie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          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br/>
      </w:r>
    </w:p>
    <w:p w14:paraId="5C0E42AA" w14:textId="7029ECC5" w:rsidR="00E42F19" w:rsidRPr="001C2531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1C2531">
        <w:rPr>
          <w:rFonts w:eastAsia="Times New Roman" w:cs="Times New Roman"/>
          <w:iCs/>
          <w:sz w:val="20"/>
          <w:szCs w:val="20"/>
          <w:lang w:eastAsia="pl-PL"/>
        </w:rPr>
        <w:lastRenderedPageBreak/>
        <w:t>Osoba</w:t>
      </w:r>
      <w:proofErr w:type="spellEnd"/>
      <w:r w:rsidRPr="001C2531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20"/>
          <w:szCs w:val="20"/>
          <w:lang w:eastAsia="pl-PL"/>
        </w:rPr>
        <w:t>obcego</w:t>
      </w:r>
      <w:proofErr w:type="spellEnd"/>
      <w:r w:rsidRPr="001C2531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20"/>
          <w:szCs w:val="20"/>
          <w:lang w:eastAsia="pl-PL"/>
        </w:rPr>
        <w:t>pochodzenia</w:t>
      </w:r>
      <w:proofErr w:type="spellEnd"/>
      <w:r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1C2531">
        <w:rPr>
          <w:rFonts w:eastAsia="Times New Roman" w:cs="Times New Roman"/>
          <w:iCs/>
          <w:sz w:val="16"/>
          <w:szCs w:val="16"/>
          <w:lang w:eastAsia="pl-PL"/>
        </w:rPr>
        <w:t>(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osoba</w:t>
      </w:r>
      <w:proofErr w:type="spellEnd"/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nieposiadająca</w:t>
      </w:r>
      <w:proofErr w:type="spellEnd"/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polskiego</w:t>
      </w:r>
      <w:proofErr w:type="spellEnd"/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1C2531">
        <w:rPr>
          <w:rFonts w:eastAsia="Times New Roman" w:cs="Times New Roman"/>
          <w:iCs/>
          <w:sz w:val="16"/>
          <w:szCs w:val="16"/>
          <w:lang w:eastAsia="pl-PL"/>
        </w:rPr>
        <w:t>obywatelstwa</w:t>
      </w:r>
      <w:proofErr w:type="spellEnd"/>
      <w:r>
        <w:rPr>
          <w:rFonts w:eastAsia="Times New Roman" w:cs="Times New Roman"/>
          <w:iCs/>
          <w:sz w:val="16"/>
          <w:szCs w:val="16"/>
          <w:lang w:eastAsia="pl-PL"/>
        </w:rPr>
        <w:t>)</w:t>
      </w:r>
      <w:r w:rsidRPr="001C2531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r>
        <w:rPr>
          <w:rFonts w:eastAsia="Times New Roman" w:cs="Times New Roman"/>
          <w:iCs/>
          <w:sz w:val="20"/>
          <w:szCs w:val="20"/>
          <w:lang w:eastAsia="pl-PL"/>
        </w:rPr>
        <w:t xml:space="preserve">                                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64494A">
        <w:rPr>
          <w:rFonts w:eastAsia="Times New Roman"/>
          <w:b/>
          <w:bCs/>
          <w:iCs/>
          <w:sz w:val="20"/>
          <w:szCs w:val="20"/>
          <w:lang w:eastAsia="pl-PL"/>
        </w:rPr>
        <w:t xml:space="preserve"> Tak       </w:t>
      </w:r>
      <w:r w:rsidRPr="0064494A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64494A">
        <w:rPr>
          <w:rFonts w:eastAsia="Times New Roman"/>
          <w:b/>
          <w:bCs/>
          <w:iCs/>
          <w:sz w:val="20"/>
          <w:szCs w:val="20"/>
          <w:lang w:eastAsia="pl-PL"/>
        </w:rPr>
        <w:t xml:space="preserve"> Nie</w:t>
      </w:r>
      <w:r>
        <w:rPr>
          <w:rFonts w:eastAsia="Times New Roman" w:cs="Times New Roman"/>
          <w:iCs/>
          <w:sz w:val="20"/>
          <w:szCs w:val="20"/>
          <w:lang w:eastAsia="pl-PL"/>
        </w:rPr>
        <w:br/>
      </w:r>
      <w:r w:rsidRPr="001C2531">
        <w:rPr>
          <w:rFonts w:eastAsia="Times New Roman" w:cs="Times New Roman"/>
          <w:iCs/>
          <w:sz w:val="20"/>
          <w:szCs w:val="20"/>
          <w:lang w:eastAsia="pl-PL"/>
        </w:rPr>
        <w:t xml:space="preserve">       </w:t>
      </w:r>
    </w:p>
    <w:p w14:paraId="2A205F95" w14:textId="77777777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Osoba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państwa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trzeciego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16"/>
          <w:szCs w:val="16"/>
          <w:lang w:eastAsia="pl-PL"/>
        </w:rPr>
        <w:t>(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osoba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,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która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nie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posiada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obywatelstwa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państwa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członkowskiego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UE, ani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obywatelstwa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państwa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z 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Europejskiego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Obszaru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16"/>
          <w:szCs w:val="16"/>
          <w:lang w:eastAsia="pl-PL"/>
        </w:rPr>
        <w:t>Gospodarczego</w:t>
      </w:r>
      <w:proofErr w:type="spellEnd"/>
      <w:r w:rsidRPr="00BD2B94">
        <w:rPr>
          <w:rFonts w:eastAsia="Times New Roman" w:cs="Times New Roman"/>
          <w:iCs/>
          <w:sz w:val="16"/>
          <w:szCs w:val="16"/>
          <w:lang w:eastAsia="pl-PL"/>
        </w:rPr>
        <w:t xml:space="preserve">)                                                                     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Tak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/>
          <w:b/>
          <w:bCs/>
          <w:iCs/>
          <w:sz w:val="20"/>
          <w:szCs w:val="20"/>
          <w:lang w:eastAsia="pl-PL"/>
        </w:rPr>
        <w:t xml:space="preserve"> Nie</w:t>
      </w:r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20"/>
          <w:szCs w:val="20"/>
          <w:lang w:eastAsia="pl-PL"/>
        </w:rPr>
        <w:br/>
        <w:t xml:space="preserve">         </w:t>
      </w:r>
    </w:p>
    <w:p w14:paraId="36FF9937" w14:textId="77777777" w:rsidR="00E42F19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Osoba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należąca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mniejszości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narodowej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etnicznej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(w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tym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społeczności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20"/>
          <w:szCs w:val="20"/>
          <w:lang w:eastAsia="pl-PL"/>
        </w:rPr>
        <w:t>marginalizowanych</w:t>
      </w:r>
      <w:proofErr w:type="spellEnd"/>
      <w:r w:rsidRPr="0064494A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  <w:r>
        <w:rPr>
          <w:rFonts w:eastAsia="Times New Roman" w:cs="Times New Roman"/>
          <w:iCs/>
          <w:sz w:val="20"/>
          <w:szCs w:val="20"/>
          <w:lang w:eastAsia="pl-PL"/>
        </w:rPr>
        <w:br/>
      </w:r>
      <w:r w:rsidRPr="0064494A">
        <w:rPr>
          <w:rFonts w:eastAsia="Times New Roman" w:cs="Times New Roman"/>
          <w:iCs/>
          <w:sz w:val="16"/>
          <w:szCs w:val="16"/>
          <w:lang w:eastAsia="pl-PL"/>
        </w:rPr>
        <w:t>(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wykaz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mniejszości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i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etnicznych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w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Ustawie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z dn. 6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stycznia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2005r. o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mniejszościach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narodowych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i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etnicznych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oraz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o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języku</w:t>
      </w:r>
      <w:proofErr w:type="spellEnd"/>
      <w:r w:rsidRPr="0064494A">
        <w:rPr>
          <w:rFonts w:eastAsia="Times New Roman" w:cs="Times New Roman"/>
          <w:iCs/>
          <w:sz w:val="16"/>
          <w:szCs w:val="16"/>
          <w:lang w:eastAsia="pl-PL"/>
        </w:rPr>
        <w:t xml:space="preserve"> </w:t>
      </w:r>
      <w:proofErr w:type="spellStart"/>
      <w:r w:rsidRPr="0064494A">
        <w:rPr>
          <w:rFonts w:eastAsia="Times New Roman" w:cs="Times New Roman"/>
          <w:iCs/>
          <w:sz w:val="16"/>
          <w:szCs w:val="16"/>
          <w:lang w:eastAsia="pl-PL"/>
        </w:rPr>
        <w:t>regionalnym</w:t>
      </w:r>
      <w:proofErr w:type="spellEnd"/>
      <w:r>
        <w:rPr>
          <w:rFonts w:eastAsia="Times New Roman" w:cs="Times New Roman"/>
          <w:iCs/>
          <w:sz w:val="16"/>
          <w:szCs w:val="16"/>
          <w:lang w:eastAsia="pl-PL"/>
        </w:rPr>
        <w:t>)</w:t>
      </w:r>
      <w:r>
        <w:rPr>
          <w:rFonts w:eastAsia="Times New Roman" w:cs="Times New Roman"/>
          <w:iCs/>
          <w:sz w:val="20"/>
          <w:szCs w:val="20"/>
          <w:lang w:eastAsia="pl-PL"/>
        </w:rPr>
        <w:br/>
      </w:r>
    </w:p>
    <w:p w14:paraId="06A5B4C4" w14:textId="3B785CC2" w:rsidR="00E42F19" w:rsidRPr="0064494A" w:rsidRDefault="00E42F19" w:rsidP="00E42F19">
      <w:pPr>
        <w:shd w:val="clear" w:color="auto" w:fill="FFFFFF"/>
        <w:tabs>
          <w:tab w:val="left" w:pos="900"/>
        </w:tabs>
        <w:ind w:left="567"/>
        <w:jc w:val="center"/>
        <w:rPr>
          <w:rFonts w:ascii="Calibri" w:hAnsi="Calibri"/>
          <w:iCs/>
          <w:lang w:eastAsia="pl-PL"/>
        </w:rPr>
      </w:pP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</w:r>
      <w:r>
        <w:rPr>
          <w:rFonts w:ascii="Calibri" w:hAnsi="Calibri" w:cs="Calibri"/>
          <w:b/>
          <w:bCs/>
          <w:iCs/>
          <w:lang w:eastAsia="pl-PL"/>
        </w:rPr>
        <w:tab/>
        <w:t xml:space="preserve"> </w:t>
      </w:r>
      <w:r w:rsidRPr="0064494A">
        <w:rPr>
          <w:rFonts w:ascii="Courier New" w:hAnsi="Courier New" w:cs="Courier New"/>
          <w:b/>
          <w:bCs/>
          <w:iCs/>
          <w:lang w:eastAsia="pl-PL"/>
        </w:rPr>
        <w:t>□</w:t>
      </w:r>
      <w:r w:rsidRPr="0064494A">
        <w:rPr>
          <w:rFonts w:ascii="Calibri" w:hAnsi="Calibri"/>
          <w:b/>
          <w:bCs/>
          <w:iCs/>
          <w:lang w:eastAsia="pl-PL"/>
        </w:rPr>
        <w:t xml:space="preserve"> Tak       </w:t>
      </w:r>
      <w:r w:rsidRPr="0064494A">
        <w:rPr>
          <w:rFonts w:ascii="Courier New" w:hAnsi="Courier New" w:cs="Courier New"/>
          <w:b/>
          <w:bCs/>
          <w:iCs/>
          <w:lang w:eastAsia="pl-PL"/>
        </w:rPr>
        <w:t>□</w:t>
      </w:r>
      <w:r w:rsidRPr="0064494A">
        <w:rPr>
          <w:rFonts w:ascii="Calibri" w:hAnsi="Calibri"/>
          <w:b/>
          <w:bCs/>
          <w:iCs/>
          <w:lang w:eastAsia="pl-PL"/>
        </w:rPr>
        <w:t xml:space="preserve"> Nie</w:t>
      </w:r>
      <w:r>
        <w:rPr>
          <w:rFonts w:ascii="Calibri" w:hAnsi="Calibri"/>
          <w:b/>
          <w:bCs/>
          <w:iCs/>
          <w:lang w:eastAsia="pl-PL"/>
        </w:rPr>
        <w:br/>
      </w:r>
    </w:p>
    <w:p w14:paraId="1E147841" w14:textId="58FF810E" w:rsidR="00E42F19" w:rsidRPr="00BD2B94" w:rsidRDefault="00E42F19" w:rsidP="00E42F19">
      <w:pPr>
        <w:pStyle w:val="Akapitzlist"/>
        <w:numPr>
          <w:ilvl w:val="0"/>
          <w:numId w:val="17"/>
        </w:numPr>
        <w:shd w:val="clear" w:color="auto" w:fill="FFFFFF"/>
        <w:tabs>
          <w:tab w:val="left" w:pos="900"/>
        </w:tabs>
        <w:contextualSpacing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Osoba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w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kryzysie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bezdomności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lub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dotknięta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wykluczeniem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z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dostępu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do </w:t>
      </w:r>
      <w:proofErr w:type="spellStart"/>
      <w:r w:rsidRPr="00BD2B94">
        <w:rPr>
          <w:rFonts w:eastAsia="Times New Roman" w:cs="Times New Roman"/>
          <w:iCs/>
          <w:sz w:val="20"/>
          <w:szCs w:val="20"/>
          <w:lang w:eastAsia="pl-PL"/>
        </w:rPr>
        <w:t>mieszkań</w:t>
      </w:r>
      <w:proofErr w:type="spellEnd"/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       </w:t>
      </w:r>
      <w:r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 Tak        </w:t>
      </w:r>
      <w:r w:rsidRPr="00BD2B94">
        <w:rPr>
          <w:rFonts w:ascii="Courier New" w:eastAsia="Times New Roman" w:hAnsi="Courier New" w:cs="Courier New"/>
          <w:b/>
          <w:bCs/>
          <w:iCs/>
          <w:sz w:val="20"/>
          <w:szCs w:val="20"/>
          <w:lang w:eastAsia="pl-PL"/>
        </w:rPr>
        <w:t>□</w:t>
      </w:r>
      <w:r w:rsidRPr="00BD2B94">
        <w:rPr>
          <w:rFonts w:eastAsia="Times New Roman" w:cs="Times New Roman"/>
          <w:b/>
          <w:bCs/>
          <w:iCs/>
          <w:sz w:val="20"/>
          <w:szCs w:val="20"/>
          <w:lang w:eastAsia="pl-PL"/>
        </w:rPr>
        <w:t xml:space="preserve"> Nie</w:t>
      </w:r>
    </w:p>
    <w:bookmarkEnd w:id="2"/>
    <w:p w14:paraId="1256202C" w14:textId="77777777" w:rsidR="00E42F19" w:rsidRDefault="00E42F19" w:rsidP="00E42F1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77020593" w14:textId="77777777" w:rsidR="0063268D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239CDF20" w14:textId="77777777" w:rsidR="0063268D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</w:p>
    <w:p w14:paraId="542898E1" w14:textId="77777777" w:rsidR="0063268D" w:rsidRPr="0064494A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  <w:r w:rsidRPr="0064494A">
        <w:rPr>
          <w:rFonts w:asciiTheme="minorHAnsi" w:hAnsiTheme="minorHAnsi" w:cstheme="minorHAnsi"/>
          <w:b/>
          <w:bCs/>
          <w:lang w:eastAsia="pl-PL"/>
        </w:rPr>
        <w:t>Oświadczam, że wszystkie podane przeze mnie powyżej informacje są prawdziwe i kompletne. Przyjmuję do</w:t>
      </w:r>
    </w:p>
    <w:p w14:paraId="347DC9CE" w14:textId="711D94DB" w:rsidR="0063268D" w:rsidRPr="0064494A" w:rsidRDefault="0063268D" w:rsidP="006326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eastAsia="pl-PL"/>
        </w:rPr>
      </w:pPr>
      <w:r w:rsidRPr="0064494A">
        <w:rPr>
          <w:rFonts w:asciiTheme="minorHAnsi" w:hAnsiTheme="minorHAnsi" w:cstheme="minorHAnsi"/>
          <w:b/>
          <w:bCs/>
          <w:lang w:eastAsia="pl-PL"/>
        </w:rPr>
        <w:t>wiadomości, że informacje te mogą podlegać weryfikacji przez upoważnione instytucje (np. urzędy kontroli skarbowej)</w:t>
      </w:r>
      <w:r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64494A">
        <w:rPr>
          <w:rFonts w:asciiTheme="minorHAnsi" w:hAnsiTheme="minorHAnsi" w:cstheme="minorHAnsi"/>
          <w:b/>
          <w:bCs/>
          <w:lang w:eastAsia="pl-PL"/>
        </w:rPr>
        <w:t>na podstawie krajowych rejestrów (np. rejestr ZUS, rejestr PUP) pod względem ich zgodności z</w:t>
      </w:r>
      <w:r>
        <w:rPr>
          <w:rFonts w:asciiTheme="minorHAnsi" w:hAnsiTheme="minorHAnsi" w:cstheme="minorHAnsi"/>
          <w:b/>
          <w:bCs/>
          <w:lang w:eastAsia="pl-PL"/>
        </w:rPr>
        <w:t> </w:t>
      </w:r>
      <w:r w:rsidRPr="0064494A">
        <w:rPr>
          <w:rFonts w:asciiTheme="minorHAnsi" w:hAnsiTheme="minorHAnsi" w:cstheme="minorHAnsi"/>
          <w:b/>
          <w:bCs/>
          <w:lang w:eastAsia="pl-PL"/>
        </w:rPr>
        <w:t>prawdą.</w:t>
      </w:r>
    </w:p>
    <w:p w14:paraId="58B3A40C" w14:textId="77777777" w:rsidR="0063268D" w:rsidRPr="00F35216" w:rsidRDefault="0063268D" w:rsidP="0063268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6"/>
          <w:szCs w:val="16"/>
          <w:lang w:eastAsia="pl-PL"/>
        </w:rPr>
      </w:pPr>
    </w:p>
    <w:p w14:paraId="7EA953BF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40FEBC19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0782F2B6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45A5EB9C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094CA20E" w14:textId="376A4917" w:rsidR="0063268D" w:rsidRDefault="0063268D" w:rsidP="0063268D">
      <w:pPr>
        <w:autoSpaceDE w:val="0"/>
        <w:autoSpaceDN w:val="0"/>
        <w:adjustRightInd w:val="0"/>
        <w:ind w:left="5672"/>
        <w:jc w:val="center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5BF1B984" w14:textId="77777777" w:rsidR="0063268D" w:rsidRPr="009B12C3" w:rsidRDefault="0063268D" w:rsidP="0063268D">
      <w:pPr>
        <w:shd w:val="clear" w:color="auto" w:fill="FFFFFF"/>
        <w:ind w:left="5672"/>
        <w:jc w:val="center"/>
        <w:rPr>
          <w:rFonts w:ascii="Calibri" w:hAnsi="Calibri"/>
          <w:iCs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kandydata/kandydatki</w:t>
      </w:r>
      <w:r>
        <w:rPr>
          <w:rFonts w:ascii="Arial" w:hAnsi="Arial" w:cs="Arial"/>
          <w:i/>
          <w:iCs/>
          <w:sz w:val="16"/>
          <w:szCs w:val="16"/>
          <w:lang w:eastAsia="pl-PL"/>
        </w:rPr>
        <w:t>)</w:t>
      </w:r>
    </w:p>
    <w:p w14:paraId="655C4FB4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216A9FB5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127DAB23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7A1B2305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bookmarkStart w:id="3" w:name="_Hlk207192320"/>
    </w:p>
    <w:p w14:paraId="3DD481C6" w14:textId="4B4A4E01" w:rsidR="00AB26C5" w:rsidRDefault="00AB26C5" w:rsidP="00AB26C5">
      <w:pPr>
        <w:autoSpaceDE w:val="0"/>
        <w:autoSpaceDN w:val="0"/>
        <w:adjustRightInd w:val="0"/>
        <w:ind w:left="5672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7E1B77B1" w14:textId="67322721" w:rsidR="00F45187" w:rsidRDefault="00AB26C5" w:rsidP="00AB26C5">
      <w:pPr>
        <w:shd w:val="clear" w:color="auto" w:fill="FFFFFF"/>
        <w:ind w:left="5672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prawnego opiekuna)</w:t>
      </w:r>
    </w:p>
    <w:bookmarkEnd w:id="3"/>
    <w:p w14:paraId="7ECBAB52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667869E3" w14:textId="77777777" w:rsidR="00F45187" w:rsidRDefault="00F45187" w:rsidP="00F4518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69381576" w14:textId="77777777" w:rsidR="0010258E" w:rsidRDefault="0010258E" w:rsidP="00B55C03">
      <w:pPr>
        <w:pBdr>
          <w:bottom w:val="single" w:sz="4" w:space="1" w:color="auto"/>
        </w:pBdr>
        <w:rPr>
          <w:rFonts w:ascii="Calibri" w:hAnsi="Calibri" w:cs="Calibri"/>
          <w:b/>
        </w:rPr>
      </w:pPr>
    </w:p>
    <w:p w14:paraId="04E14371" w14:textId="23F2C6D2" w:rsidR="00B55C03" w:rsidRPr="009567D8" w:rsidRDefault="00B55C03" w:rsidP="00B55C03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</w:rPr>
      </w:pPr>
      <w:r w:rsidRPr="009567D8">
        <w:rPr>
          <w:rFonts w:ascii="Calibri" w:hAnsi="Calibri" w:cs="Calibri"/>
          <w:b/>
          <w:sz w:val="24"/>
          <w:szCs w:val="24"/>
        </w:rPr>
        <w:t>Część C</w:t>
      </w:r>
      <w:r w:rsidRPr="009567D8">
        <w:rPr>
          <w:rFonts w:ascii="Calibri" w:hAnsi="Calibri" w:cs="Calibri"/>
          <w:sz w:val="24"/>
          <w:szCs w:val="24"/>
        </w:rPr>
        <w:t xml:space="preserve"> – wypełnia kandydat(tka)/wychowawca kandydata(tki)</w:t>
      </w:r>
    </w:p>
    <w:p w14:paraId="70FE0F14" w14:textId="6D12BF39" w:rsidR="009567D8" w:rsidRPr="009567D8" w:rsidRDefault="009567D8" w:rsidP="00B55C03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</w:rPr>
      </w:pPr>
      <w:r w:rsidRPr="009567D8">
        <w:rPr>
          <w:rFonts w:ascii="Calibri" w:hAnsi="Calibri" w:cs="Calibri"/>
          <w:sz w:val="24"/>
          <w:szCs w:val="24"/>
        </w:rPr>
        <w:t>Imię i nazwisko kandyata/kandytatki :...........................................................</w:t>
      </w:r>
    </w:p>
    <w:p w14:paraId="1CB23007" w14:textId="267C6D4E" w:rsidR="009567D8" w:rsidRPr="009567D8" w:rsidRDefault="009567D8" w:rsidP="00B55C03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</w:rPr>
      </w:pPr>
      <w:r w:rsidRPr="009567D8">
        <w:rPr>
          <w:rFonts w:ascii="Calibri" w:hAnsi="Calibri" w:cs="Calibri"/>
          <w:sz w:val="24"/>
          <w:szCs w:val="24"/>
        </w:rPr>
        <w:t>Klasa : .....................................</w:t>
      </w:r>
    </w:p>
    <w:p w14:paraId="79B65FCA" w14:textId="15BF676D" w:rsidR="009567D8" w:rsidRPr="009567D8" w:rsidRDefault="009567D8" w:rsidP="00B55C03">
      <w:pPr>
        <w:pBdr>
          <w:bottom w:val="single" w:sz="4" w:space="1" w:color="auto"/>
        </w:pBdr>
        <w:rPr>
          <w:rFonts w:ascii="Calibri" w:hAnsi="Calibri" w:cs="Calibri"/>
          <w:sz w:val="24"/>
          <w:szCs w:val="24"/>
        </w:rPr>
      </w:pPr>
      <w:r w:rsidRPr="009567D8">
        <w:rPr>
          <w:rFonts w:ascii="Calibri" w:hAnsi="Calibri" w:cs="Calibri"/>
          <w:sz w:val="24"/>
          <w:szCs w:val="24"/>
        </w:rPr>
        <w:t>Kierunek kształcenia :.........................................................................................................</w:t>
      </w:r>
    </w:p>
    <w:p w14:paraId="50E4FC99" w14:textId="76BCEC20" w:rsidR="00B55C03" w:rsidRPr="009567D8" w:rsidRDefault="007A1E82" w:rsidP="007A1E82">
      <w:pPr>
        <w:pStyle w:val="Akapitzlist"/>
        <w:numPr>
          <w:ilvl w:val="0"/>
          <w:numId w:val="18"/>
        </w:numPr>
        <w:rPr>
          <w:bCs/>
          <w:sz w:val="24"/>
          <w:szCs w:val="24"/>
        </w:rPr>
      </w:pPr>
      <w:proofErr w:type="spellStart"/>
      <w:r w:rsidRPr="009567D8">
        <w:rPr>
          <w:rFonts w:eastAsia="Calibri"/>
          <w:bCs/>
          <w:sz w:val="24"/>
          <w:szCs w:val="24"/>
        </w:rPr>
        <w:t>Ocena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z </w:t>
      </w:r>
      <w:proofErr w:type="spellStart"/>
      <w:r w:rsidRPr="009567D8">
        <w:rPr>
          <w:rFonts w:eastAsia="Calibri"/>
          <w:bCs/>
          <w:sz w:val="24"/>
          <w:szCs w:val="24"/>
        </w:rPr>
        <w:t>zachowania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koniec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I </w:t>
      </w:r>
      <w:proofErr w:type="spellStart"/>
      <w:r w:rsidRPr="009567D8">
        <w:rPr>
          <w:rFonts w:eastAsia="Calibri"/>
          <w:bCs/>
          <w:sz w:val="24"/>
          <w:szCs w:val="24"/>
        </w:rPr>
        <w:t>semestru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roku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szkolnego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2025/2026: …………………………….</w:t>
      </w:r>
    </w:p>
    <w:p w14:paraId="5194BB3E" w14:textId="77777777" w:rsidR="007A1E82" w:rsidRPr="009567D8" w:rsidRDefault="007A1E82" w:rsidP="007A1E82">
      <w:pPr>
        <w:rPr>
          <w:rFonts w:eastAsia="SimSun"/>
          <w:sz w:val="24"/>
          <w:szCs w:val="24"/>
        </w:rPr>
      </w:pPr>
    </w:p>
    <w:p w14:paraId="17AA1A52" w14:textId="6251E29E" w:rsidR="007A1E82" w:rsidRPr="009567D8" w:rsidRDefault="007A1E82" w:rsidP="007A1E82">
      <w:pPr>
        <w:pStyle w:val="Akapitzlist"/>
        <w:numPr>
          <w:ilvl w:val="0"/>
          <w:numId w:val="18"/>
        </w:numPr>
        <w:tabs>
          <w:tab w:val="left" w:pos="426"/>
          <w:tab w:val="left" w:pos="3851"/>
        </w:tabs>
        <w:spacing w:line="360" w:lineRule="auto"/>
        <w:contextualSpacing/>
        <w:jc w:val="both"/>
        <w:rPr>
          <w:rFonts w:eastAsia="Calibri"/>
          <w:bCs/>
          <w:sz w:val="24"/>
          <w:szCs w:val="24"/>
        </w:rPr>
      </w:pPr>
      <w:proofErr w:type="spellStart"/>
      <w:r w:rsidRPr="009567D8">
        <w:rPr>
          <w:rFonts w:eastAsia="Calibri"/>
          <w:bCs/>
          <w:sz w:val="24"/>
          <w:szCs w:val="24"/>
        </w:rPr>
        <w:t>Średnia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ocen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z </w:t>
      </w:r>
      <w:proofErr w:type="spellStart"/>
      <w:r w:rsidRPr="009567D8">
        <w:rPr>
          <w:rFonts w:eastAsia="Calibri"/>
          <w:bCs/>
          <w:sz w:val="24"/>
          <w:szCs w:val="24"/>
        </w:rPr>
        <w:t>przedmiotów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ogólnokształcących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koniec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bookmarkStart w:id="4" w:name="_Hlk186706265"/>
      <w:r w:rsidRPr="009567D8">
        <w:rPr>
          <w:rFonts w:eastAsia="Calibri"/>
          <w:bCs/>
          <w:sz w:val="24"/>
          <w:szCs w:val="24"/>
        </w:rPr>
        <w:t xml:space="preserve">I </w:t>
      </w:r>
      <w:proofErr w:type="spellStart"/>
      <w:r w:rsidRPr="009567D8">
        <w:rPr>
          <w:rFonts w:eastAsia="Calibri"/>
          <w:bCs/>
          <w:sz w:val="24"/>
          <w:szCs w:val="24"/>
        </w:rPr>
        <w:t>semestru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roku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szkolnego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2025/2026:</w:t>
      </w:r>
      <w:bookmarkEnd w:id="4"/>
      <w:r w:rsidRPr="009567D8">
        <w:rPr>
          <w:rFonts w:eastAsia="Calibri"/>
          <w:bCs/>
          <w:sz w:val="24"/>
          <w:szCs w:val="24"/>
        </w:rPr>
        <w:t>………………………………………..</w:t>
      </w:r>
    </w:p>
    <w:p w14:paraId="6AE43F9F" w14:textId="2D631906" w:rsidR="007A1E82" w:rsidRPr="009567D8" w:rsidRDefault="007A1E82" w:rsidP="007A1E82">
      <w:pPr>
        <w:pStyle w:val="Akapitzlist"/>
        <w:numPr>
          <w:ilvl w:val="0"/>
          <w:numId w:val="18"/>
        </w:numPr>
        <w:rPr>
          <w:bCs/>
          <w:sz w:val="24"/>
          <w:szCs w:val="24"/>
        </w:rPr>
      </w:pPr>
      <w:proofErr w:type="spellStart"/>
      <w:r w:rsidRPr="009567D8">
        <w:rPr>
          <w:rFonts w:eastAsia="Calibri"/>
          <w:bCs/>
          <w:sz w:val="24"/>
          <w:szCs w:val="24"/>
        </w:rPr>
        <w:t>Ocena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z </w:t>
      </w:r>
      <w:proofErr w:type="spellStart"/>
      <w:r w:rsidRPr="009567D8">
        <w:rPr>
          <w:rFonts w:eastAsia="Calibri"/>
          <w:bCs/>
          <w:sz w:val="24"/>
          <w:szCs w:val="24"/>
        </w:rPr>
        <w:t>języka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angielskiego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koniec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I </w:t>
      </w:r>
      <w:proofErr w:type="spellStart"/>
      <w:r w:rsidRPr="009567D8">
        <w:rPr>
          <w:rFonts w:eastAsia="Calibri"/>
          <w:bCs/>
          <w:sz w:val="24"/>
          <w:szCs w:val="24"/>
        </w:rPr>
        <w:t>semestru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roku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szkolnego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2025/2026:…………………</w:t>
      </w:r>
    </w:p>
    <w:p w14:paraId="6C62B766" w14:textId="00201796" w:rsidR="007A1E82" w:rsidRPr="009567D8" w:rsidRDefault="007A1E82" w:rsidP="007A1E82">
      <w:pPr>
        <w:pStyle w:val="Akapitzlist"/>
        <w:numPr>
          <w:ilvl w:val="0"/>
          <w:numId w:val="18"/>
        </w:numPr>
        <w:rPr>
          <w:bCs/>
          <w:sz w:val="24"/>
          <w:szCs w:val="24"/>
        </w:rPr>
      </w:pPr>
      <w:proofErr w:type="spellStart"/>
      <w:r w:rsidRPr="009567D8">
        <w:rPr>
          <w:rFonts w:eastAsia="Calibri"/>
          <w:bCs/>
          <w:sz w:val="24"/>
          <w:szCs w:val="24"/>
        </w:rPr>
        <w:t>Frekwencja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koniec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I </w:t>
      </w:r>
      <w:proofErr w:type="spellStart"/>
      <w:r w:rsidRPr="009567D8">
        <w:rPr>
          <w:rFonts w:eastAsia="Calibri"/>
          <w:bCs/>
          <w:sz w:val="24"/>
          <w:szCs w:val="24"/>
        </w:rPr>
        <w:t>semestru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roku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szkolnego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2025/2026:……………………………….</w:t>
      </w:r>
    </w:p>
    <w:p w14:paraId="520E9081" w14:textId="77777777" w:rsidR="007A1E82" w:rsidRPr="009567D8" w:rsidRDefault="007A1E82" w:rsidP="007A1E82">
      <w:pPr>
        <w:pStyle w:val="Akapitzlist"/>
        <w:numPr>
          <w:ilvl w:val="0"/>
          <w:numId w:val="18"/>
        </w:numPr>
        <w:tabs>
          <w:tab w:val="left" w:pos="426"/>
        </w:tabs>
        <w:spacing w:line="360" w:lineRule="auto"/>
        <w:contextualSpacing/>
        <w:jc w:val="both"/>
        <w:rPr>
          <w:rFonts w:eastAsia="Calibri"/>
          <w:bCs/>
          <w:sz w:val="24"/>
          <w:szCs w:val="24"/>
        </w:rPr>
      </w:pPr>
      <w:proofErr w:type="spellStart"/>
      <w:r w:rsidRPr="009567D8">
        <w:rPr>
          <w:rFonts w:eastAsia="Calibri"/>
          <w:bCs/>
          <w:sz w:val="24"/>
          <w:szCs w:val="24"/>
        </w:rPr>
        <w:t>Bariery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mogące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utrudniać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uczestnictwo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 ( </w:t>
      </w:r>
      <w:proofErr w:type="spellStart"/>
      <w:r w:rsidRPr="009567D8">
        <w:rPr>
          <w:rFonts w:eastAsia="Calibri"/>
          <w:bCs/>
          <w:sz w:val="24"/>
          <w:szCs w:val="24"/>
        </w:rPr>
        <w:t>uczniowie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z </w:t>
      </w:r>
      <w:proofErr w:type="spellStart"/>
      <w:r w:rsidRPr="009567D8">
        <w:rPr>
          <w:rFonts w:eastAsia="Calibri"/>
          <w:bCs/>
          <w:sz w:val="24"/>
          <w:szCs w:val="24"/>
        </w:rPr>
        <w:t>mniejszymi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szansami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 ) : </w:t>
      </w:r>
    </w:p>
    <w:p w14:paraId="0933C986" w14:textId="5BFAD17C" w:rsidR="009567D8" w:rsidRPr="009567D8" w:rsidRDefault="009567D8" w:rsidP="009567D8">
      <w:pPr>
        <w:pStyle w:val="Akapitzlist"/>
        <w:tabs>
          <w:tab w:val="left" w:pos="426"/>
        </w:tabs>
        <w:spacing w:line="360" w:lineRule="auto"/>
        <w:ind w:left="1440"/>
        <w:contextualSpacing/>
        <w:jc w:val="both"/>
        <w:rPr>
          <w:rFonts w:eastAsia="Calibri"/>
          <w:bCs/>
          <w:sz w:val="24"/>
          <w:szCs w:val="24"/>
        </w:rPr>
      </w:pPr>
      <w:r w:rsidRPr="009567D8">
        <w:rPr>
          <w:rFonts w:eastAsia="Calibri"/>
          <w:bCs/>
          <w:sz w:val="24"/>
          <w:szCs w:val="24"/>
        </w:rPr>
        <w:t xml:space="preserve">a. </w:t>
      </w:r>
      <w:proofErr w:type="spellStart"/>
      <w:r w:rsidRPr="009567D8">
        <w:rPr>
          <w:rFonts w:eastAsia="Calibri"/>
          <w:bCs/>
          <w:sz w:val="24"/>
          <w:szCs w:val="24"/>
        </w:rPr>
        <w:t>sytuacja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materialna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ucznia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- </w:t>
      </w:r>
      <w:proofErr w:type="spellStart"/>
      <w:r w:rsidRPr="009567D8">
        <w:rPr>
          <w:rFonts w:eastAsia="Calibri"/>
          <w:bCs/>
          <w:sz w:val="24"/>
          <w:szCs w:val="24"/>
        </w:rPr>
        <w:t>pochodzenie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ucznia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z </w:t>
      </w:r>
      <w:proofErr w:type="spellStart"/>
      <w:r w:rsidRPr="009567D8">
        <w:rPr>
          <w:rFonts w:eastAsia="Calibri"/>
          <w:bCs/>
          <w:sz w:val="24"/>
          <w:szCs w:val="24"/>
        </w:rPr>
        <w:t>rodziny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o </w:t>
      </w:r>
      <w:proofErr w:type="spellStart"/>
      <w:r w:rsidRPr="009567D8">
        <w:rPr>
          <w:rFonts w:eastAsia="Calibri"/>
          <w:bCs/>
          <w:sz w:val="24"/>
          <w:szCs w:val="24"/>
        </w:rPr>
        <w:t>niskich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dochodach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na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1 </w:t>
      </w:r>
      <w:proofErr w:type="spellStart"/>
      <w:r w:rsidRPr="009567D8">
        <w:rPr>
          <w:rFonts w:eastAsia="Calibri"/>
          <w:bCs/>
          <w:sz w:val="24"/>
          <w:szCs w:val="24"/>
        </w:rPr>
        <w:t>osobę</w:t>
      </w:r>
      <w:proofErr w:type="spellEnd"/>
      <w:r w:rsidRPr="009567D8">
        <w:rPr>
          <w:rFonts w:eastAsia="Calibri"/>
          <w:bCs/>
          <w:sz w:val="24"/>
          <w:szCs w:val="24"/>
        </w:rPr>
        <w:t>:</w:t>
      </w:r>
      <w:r w:rsidR="00531AD2">
        <w:rPr>
          <w:rFonts w:eastAsia="Calibri"/>
          <w:bCs/>
          <w:sz w:val="24"/>
          <w:szCs w:val="24"/>
        </w:rPr>
        <w:t xml:space="preserve"> </w:t>
      </w:r>
      <w:proofErr w:type="spellStart"/>
      <w:r w:rsidR="00531AD2" w:rsidRPr="00531AD2">
        <w:rPr>
          <w:rFonts w:eastAsia="Calibri"/>
          <w:b/>
          <w:sz w:val="24"/>
          <w:szCs w:val="24"/>
        </w:rPr>
        <w:t>tak</w:t>
      </w:r>
      <w:proofErr w:type="spellEnd"/>
      <w:r w:rsidR="00531AD2" w:rsidRPr="00531AD2">
        <w:rPr>
          <w:rFonts w:eastAsia="Calibri"/>
          <w:b/>
          <w:sz w:val="24"/>
          <w:szCs w:val="24"/>
        </w:rPr>
        <w:t>/</w:t>
      </w:r>
      <w:proofErr w:type="spellStart"/>
      <w:r w:rsidR="00531AD2" w:rsidRPr="00531AD2">
        <w:rPr>
          <w:rFonts w:eastAsia="Calibri"/>
          <w:b/>
          <w:sz w:val="24"/>
          <w:szCs w:val="24"/>
        </w:rPr>
        <w:t>nie</w:t>
      </w:r>
      <w:proofErr w:type="spellEnd"/>
      <w:r w:rsidR="00531AD2">
        <w:rPr>
          <w:rFonts w:eastAsia="Calibri"/>
          <w:b/>
          <w:sz w:val="24"/>
          <w:szCs w:val="24"/>
        </w:rPr>
        <w:t xml:space="preserve"> </w:t>
      </w:r>
      <w:r w:rsidR="00531AD2">
        <w:rPr>
          <w:rFonts w:eastAsia="Calibri"/>
          <w:bCs/>
          <w:sz w:val="24"/>
          <w:szCs w:val="24"/>
        </w:rPr>
        <w:t>:</w:t>
      </w:r>
      <w:r w:rsidRPr="009567D8">
        <w:rPr>
          <w:rFonts w:eastAsia="Calibri"/>
          <w:bCs/>
          <w:sz w:val="24"/>
          <w:szCs w:val="24"/>
        </w:rPr>
        <w:t>…………..</w:t>
      </w:r>
    </w:p>
    <w:p w14:paraId="22C6D1E1" w14:textId="09A13F13" w:rsidR="009567D8" w:rsidRPr="009567D8" w:rsidRDefault="009567D8" w:rsidP="009567D8">
      <w:pPr>
        <w:pStyle w:val="Akapitzlist"/>
        <w:tabs>
          <w:tab w:val="left" w:pos="426"/>
        </w:tabs>
        <w:spacing w:line="360" w:lineRule="auto"/>
        <w:ind w:left="1440"/>
        <w:contextualSpacing/>
        <w:jc w:val="both"/>
        <w:rPr>
          <w:rFonts w:eastAsia="Calibri"/>
          <w:bCs/>
          <w:sz w:val="24"/>
          <w:szCs w:val="24"/>
        </w:rPr>
      </w:pPr>
      <w:r w:rsidRPr="009567D8">
        <w:rPr>
          <w:rFonts w:eastAsia="Calibri"/>
          <w:bCs/>
          <w:sz w:val="24"/>
          <w:szCs w:val="24"/>
        </w:rPr>
        <w:lastRenderedPageBreak/>
        <w:t xml:space="preserve">b. </w:t>
      </w:r>
      <w:proofErr w:type="spellStart"/>
      <w:r w:rsidRPr="009567D8">
        <w:rPr>
          <w:rFonts w:eastAsia="Calibri"/>
          <w:bCs/>
          <w:sz w:val="24"/>
          <w:szCs w:val="24"/>
        </w:rPr>
        <w:t>udokumentowane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trudności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edukacyjne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(</w:t>
      </w:r>
      <w:proofErr w:type="spellStart"/>
      <w:r w:rsidRPr="009567D8">
        <w:rPr>
          <w:rFonts w:eastAsia="Calibri"/>
          <w:bCs/>
          <w:sz w:val="24"/>
          <w:szCs w:val="24"/>
        </w:rPr>
        <w:t>opinia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, </w:t>
      </w:r>
      <w:proofErr w:type="spellStart"/>
      <w:r w:rsidRPr="009567D8">
        <w:rPr>
          <w:rFonts w:eastAsia="Calibri"/>
          <w:bCs/>
          <w:sz w:val="24"/>
          <w:szCs w:val="24"/>
        </w:rPr>
        <w:t>orzeczenie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PPP):</w:t>
      </w:r>
      <w:r w:rsidR="00531AD2" w:rsidRPr="00531AD2">
        <w:rPr>
          <w:rFonts w:eastAsia="Calibri"/>
          <w:b/>
          <w:sz w:val="24"/>
          <w:szCs w:val="24"/>
        </w:rPr>
        <w:t xml:space="preserve"> </w:t>
      </w:r>
      <w:proofErr w:type="spellStart"/>
      <w:r w:rsidR="00531AD2" w:rsidRPr="00531AD2">
        <w:rPr>
          <w:rFonts w:eastAsia="Calibri"/>
          <w:b/>
          <w:sz w:val="24"/>
          <w:szCs w:val="24"/>
        </w:rPr>
        <w:t>tak</w:t>
      </w:r>
      <w:proofErr w:type="spellEnd"/>
      <w:r w:rsidR="00531AD2" w:rsidRPr="00531AD2">
        <w:rPr>
          <w:rFonts w:eastAsia="Calibri"/>
          <w:b/>
          <w:sz w:val="24"/>
          <w:szCs w:val="24"/>
        </w:rPr>
        <w:t>/</w:t>
      </w:r>
      <w:proofErr w:type="spellStart"/>
      <w:r w:rsidR="00531AD2" w:rsidRPr="00531AD2">
        <w:rPr>
          <w:rFonts w:eastAsia="Calibri"/>
          <w:b/>
          <w:sz w:val="24"/>
          <w:szCs w:val="24"/>
        </w:rPr>
        <w:t>nie</w:t>
      </w:r>
      <w:proofErr w:type="spellEnd"/>
      <w:r w:rsidR="00531AD2">
        <w:rPr>
          <w:rFonts w:eastAsia="Calibri"/>
          <w:b/>
          <w:sz w:val="24"/>
          <w:szCs w:val="24"/>
        </w:rPr>
        <w:t xml:space="preserve"> </w:t>
      </w:r>
      <w:r w:rsidRPr="009567D8">
        <w:rPr>
          <w:rFonts w:eastAsia="Calibri"/>
          <w:bCs/>
          <w:sz w:val="24"/>
          <w:szCs w:val="24"/>
        </w:rPr>
        <w:t>………………</w:t>
      </w:r>
    </w:p>
    <w:p w14:paraId="406E610E" w14:textId="5D80CD0F" w:rsidR="009567D8" w:rsidRPr="009567D8" w:rsidRDefault="009567D8" w:rsidP="009567D8">
      <w:pPr>
        <w:pStyle w:val="Akapitzlist"/>
        <w:tabs>
          <w:tab w:val="left" w:pos="426"/>
        </w:tabs>
        <w:spacing w:line="360" w:lineRule="auto"/>
        <w:ind w:left="1440"/>
        <w:contextualSpacing/>
        <w:jc w:val="both"/>
        <w:rPr>
          <w:rFonts w:eastAsia="Calibri"/>
          <w:bCs/>
          <w:sz w:val="24"/>
          <w:szCs w:val="24"/>
        </w:rPr>
      </w:pPr>
      <w:r w:rsidRPr="009567D8">
        <w:rPr>
          <w:rFonts w:eastAsia="Calibri"/>
          <w:bCs/>
          <w:sz w:val="24"/>
          <w:szCs w:val="24"/>
        </w:rPr>
        <w:t xml:space="preserve">c. </w:t>
      </w:r>
      <w:proofErr w:type="spellStart"/>
      <w:r w:rsidRPr="009567D8">
        <w:rPr>
          <w:rFonts w:eastAsia="Calibri"/>
          <w:bCs/>
          <w:sz w:val="24"/>
          <w:szCs w:val="24"/>
        </w:rPr>
        <w:t>pochodzenie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ucznia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z </w:t>
      </w:r>
      <w:proofErr w:type="spellStart"/>
      <w:r w:rsidRPr="009567D8">
        <w:rPr>
          <w:rFonts w:eastAsia="Calibri"/>
          <w:bCs/>
          <w:sz w:val="24"/>
          <w:szCs w:val="24"/>
        </w:rPr>
        <w:t>rodzin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niepełnych</w:t>
      </w:r>
      <w:proofErr w:type="spellEnd"/>
      <w:r w:rsidRPr="009567D8">
        <w:rPr>
          <w:rFonts w:eastAsia="Calibri"/>
          <w:bCs/>
          <w:sz w:val="24"/>
          <w:szCs w:val="24"/>
        </w:rPr>
        <w:t>:</w:t>
      </w:r>
      <w:r w:rsidR="00531AD2" w:rsidRPr="00531AD2">
        <w:rPr>
          <w:rFonts w:eastAsia="Calibri"/>
          <w:b/>
          <w:sz w:val="24"/>
          <w:szCs w:val="24"/>
        </w:rPr>
        <w:t xml:space="preserve"> </w:t>
      </w:r>
      <w:proofErr w:type="spellStart"/>
      <w:r w:rsidR="00531AD2" w:rsidRPr="00531AD2">
        <w:rPr>
          <w:rFonts w:eastAsia="Calibri"/>
          <w:b/>
          <w:sz w:val="24"/>
          <w:szCs w:val="24"/>
        </w:rPr>
        <w:t>tak</w:t>
      </w:r>
      <w:proofErr w:type="spellEnd"/>
      <w:r w:rsidR="00531AD2" w:rsidRPr="00531AD2">
        <w:rPr>
          <w:rFonts w:eastAsia="Calibri"/>
          <w:b/>
          <w:sz w:val="24"/>
          <w:szCs w:val="24"/>
        </w:rPr>
        <w:t>/</w:t>
      </w:r>
      <w:proofErr w:type="spellStart"/>
      <w:r w:rsidR="00531AD2" w:rsidRPr="00531AD2">
        <w:rPr>
          <w:rFonts w:eastAsia="Calibri"/>
          <w:b/>
          <w:sz w:val="24"/>
          <w:szCs w:val="24"/>
        </w:rPr>
        <w:t>nie</w:t>
      </w:r>
      <w:proofErr w:type="spellEnd"/>
      <w:r w:rsidR="00531AD2">
        <w:rPr>
          <w:rFonts w:eastAsia="Calibri"/>
          <w:b/>
          <w:sz w:val="24"/>
          <w:szCs w:val="24"/>
        </w:rPr>
        <w:t xml:space="preserve"> </w:t>
      </w:r>
      <w:r w:rsidRPr="009567D8">
        <w:rPr>
          <w:rFonts w:eastAsia="Calibri"/>
          <w:bCs/>
          <w:sz w:val="24"/>
          <w:szCs w:val="24"/>
        </w:rPr>
        <w:t>…………….</w:t>
      </w:r>
    </w:p>
    <w:p w14:paraId="13C43BA5" w14:textId="25CEC400" w:rsidR="007A1E82" w:rsidRDefault="009567D8" w:rsidP="009567D8">
      <w:pPr>
        <w:pStyle w:val="Akapitzlist"/>
        <w:tabs>
          <w:tab w:val="left" w:pos="426"/>
        </w:tabs>
        <w:spacing w:line="360" w:lineRule="auto"/>
        <w:ind w:left="1440"/>
        <w:contextualSpacing/>
        <w:jc w:val="both"/>
        <w:rPr>
          <w:rFonts w:eastAsia="Calibri"/>
          <w:bCs/>
          <w:sz w:val="24"/>
          <w:szCs w:val="24"/>
        </w:rPr>
      </w:pPr>
      <w:r w:rsidRPr="009567D8">
        <w:rPr>
          <w:rFonts w:eastAsia="Calibri"/>
          <w:bCs/>
          <w:sz w:val="24"/>
          <w:szCs w:val="24"/>
        </w:rPr>
        <w:t xml:space="preserve">d. </w:t>
      </w:r>
      <w:proofErr w:type="spellStart"/>
      <w:r w:rsidRPr="009567D8">
        <w:rPr>
          <w:rFonts w:eastAsia="Calibri"/>
          <w:bCs/>
          <w:sz w:val="24"/>
          <w:szCs w:val="24"/>
        </w:rPr>
        <w:t>pochodzenie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ucznia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z </w:t>
      </w:r>
      <w:proofErr w:type="spellStart"/>
      <w:r w:rsidRPr="009567D8">
        <w:rPr>
          <w:rFonts w:eastAsia="Calibri"/>
          <w:bCs/>
          <w:sz w:val="24"/>
          <w:szCs w:val="24"/>
        </w:rPr>
        <w:t>terenów</w:t>
      </w:r>
      <w:proofErr w:type="spellEnd"/>
      <w:r w:rsidRPr="009567D8">
        <w:rPr>
          <w:rFonts w:eastAsia="Calibri"/>
          <w:bCs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bCs/>
          <w:sz w:val="24"/>
          <w:szCs w:val="24"/>
        </w:rPr>
        <w:t>wiejskich</w:t>
      </w:r>
      <w:proofErr w:type="spellEnd"/>
      <w:r w:rsidRPr="009567D8">
        <w:rPr>
          <w:rFonts w:eastAsia="Calibri"/>
          <w:bCs/>
          <w:sz w:val="24"/>
          <w:szCs w:val="24"/>
        </w:rPr>
        <w:t>:</w:t>
      </w:r>
      <w:r w:rsidR="00531AD2" w:rsidRPr="00531AD2">
        <w:rPr>
          <w:rFonts w:eastAsia="Calibri"/>
          <w:b/>
          <w:sz w:val="24"/>
          <w:szCs w:val="24"/>
        </w:rPr>
        <w:t xml:space="preserve"> </w:t>
      </w:r>
      <w:proofErr w:type="spellStart"/>
      <w:r w:rsidR="00531AD2" w:rsidRPr="00531AD2">
        <w:rPr>
          <w:rFonts w:eastAsia="Calibri"/>
          <w:b/>
          <w:sz w:val="24"/>
          <w:szCs w:val="24"/>
        </w:rPr>
        <w:t>tak</w:t>
      </w:r>
      <w:proofErr w:type="spellEnd"/>
      <w:r w:rsidR="00531AD2" w:rsidRPr="00531AD2">
        <w:rPr>
          <w:rFonts w:eastAsia="Calibri"/>
          <w:b/>
          <w:sz w:val="24"/>
          <w:szCs w:val="24"/>
        </w:rPr>
        <w:t>/</w:t>
      </w:r>
      <w:proofErr w:type="spellStart"/>
      <w:r w:rsidR="00531AD2" w:rsidRPr="00531AD2">
        <w:rPr>
          <w:rFonts w:eastAsia="Calibri"/>
          <w:b/>
          <w:sz w:val="24"/>
          <w:szCs w:val="24"/>
        </w:rPr>
        <w:t>nie</w:t>
      </w:r>
      <w:proofErr w:type="spellEnd"/>
      <w:r w:rsidR="00531AD2">
        <w:rPr>
          <w:rFonts w:eastAsia="Calibri"/>
          <w:b/>
          <w:sz w:val="24"/>
          <w:szCs w:val="24"/>
        </w:rPr>
        <w:t xml:space="preserve"> </w:t>
      </w:r>
      <w:r w:rsidRPr="009567D8">
        <w:rPr>
          <w:rFonts w:eastAsia="Calibri"/>
          <w:bCs/>
          <w:sz w:val="24"/>
          <w:szCs w:val="24"/>
        </w:rPr>
        <w:t>………………..</w:t>
      </w:r>
    </w:p>
    <w:p w14:paraId="652BB00A" w14:textId="231DA329" w:rsidR="00531AD2" w:rsidRPr="009567D8" w:rsidRDefault="00531AD2" w:rsidP="009567D8">
      <w:pPr>
        <w:pStyle w:val="Akapitzlist"/>
        <w:tabs>
          <w:tab w:val="left" w:pos="426"/>
        </w:tabs>
        <w:spacing w:line="360" w:lineRule="auto"/>
        <w:ind w:left="1440"/>
        <w:contextualSpacing/>
        <w:jc w:val="both"/>
        <w:rPr>
          <w:rFonts w:eastAsia="Calibri"/>
          <w:bCs/>
          <w:sz w:val="24"/>
          <w:szCs w:val="24"/>
        </w:rPr>
      </w:pPr>
      <w:r w:rsidRPr="00531AD2">
        <w:rPr>
          <w:rFonts w:eastAsia="Calibri"/>
          <w:b/>
          <w:sz w:val="24"/>
          <w:szCs w:val="24"/>
        </w:rPr>
        <w:t>*</w:t>
      </w:r>
      <w:proofErr w:type="spellStart"/>
      <w:r w:rsidRPr="00531AD2">
        <w:rPr>
          <w:rFonts w:eastAsia="Calibri"/>
          <w:b/>
          <w:sz w:val="24"/>
          <w:szCs w:val="24"/>
        </w:rPr>
        <w:t>tak</w:t>
      </w:r>
      <w:proofErr w:type="spellEnd"/>
      <w:r w:rsidRPr="00531AD2">
        <w:rPr>
          <w:rFonts w:eastAsia="Calibri"/>
          <w:b/>
          <w:sz w:val="24"/>
          <w:szCs w:val="24"/>
        </w:rPr>
        <w:t>/</w:t>
      </w:r>
      <w:proofErr w:type="spellStart"/>
      <w:r w:rsidRPr="00531AD2">
        <w:rPr>
          <w:rFonts w:eastAsia="Calibri"/>
          <w:b/>
          <w:sz w:val="24"/>
          <w:szCs w:val="24"/>
        </w:rPr>
        <w:t>nie</w:t>
      </w:r>
      <w:r>
        <w:rPr>
          <w:rFonts w:eastAsia="Calibri"/>
          <w:bCs/>
          <w:sz w:val="24"/>
          <w:szCs w:val="24"/>
        </w:rPr>
        <w:t>-niepotrzebne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  <w:proofErr w:type="spellStart"/>
      <w:r>
        <w:rPr>
          <w:rFonts w:eastAsia="Calibri"/>
          <w:bCs/>
          <w:sz w:val="24"/>
          <w:szCs w:val="24"/>
        </w:rPr>
        <w:t>skreślić</w:t>
      </w:r>
      <w:proofErr w:type="spellEnd"/>
      <w:r>
        <w:rPr>
          <w:rFonts w:eastAsia="Calibri"/>
          <w:bCs/>
          <w:sz w:val="24"/>
          <w:szCs w:val="24"/>
        </w:rPr>
        <w:t xml:space="preserve"> </w:t>
      </w:r>
    </w:p>
    <w:p w14:paraId="210B5855" w14:textId="1C905B88" w:rsidR="007A1E82" w:rsidRDefault="009567D8" w:rsidP="007A1E82">
      <w:pPr>
        <w:pStyle w:val="Akapitzlist"/>
        <w:numPr>
          <w:ilvl w:val="0"/>
          <w:numId w:val="18"/>
        </w:numPr>
        <w:rPr>
          <w:bCs/>
          <w:sz w:val="24"/>
          <w:szCs w:val="24"/>
        </w:rPr>
      </w:pPr>
      <w:proofErr w:type="spellStart"/>
      <w:r w:rsidRPr="009567D8">
        <w:rPr>
          <w:bCs/>
          <w:sz w:val="24"/>
          <w:szCs w:val="24"/>
        </w:rPr>
        <w:t>Zakres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wiedzy</w:t>
      </w:r>
      <w:proofErr w:type="spellEnd"/>
      <w:r w:rsidRPr="009567D8">
        <w:rPr>
          <w:bCs/>
          <w:sz w:val="24"/>
          <w:szCs w:val="24"/>
        </w:rPr>
        <w:t xml:space="preserve"> z </w:t>
      </w:r>
      <w:proofErr w:type="spellStart"/>
      <w:r w:rsidRPr="009567D8">
        <w:rPr>
          <w:bCs/>
          <w:sz w:val="24"/>
          <w:szCs w:val="24"/>
        </w:rPr>
        <w:t>języka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angielskiego</w:t>
      </w:r>
      <w:proofErr w:type="spellEnd"/>
      <w:r w:rsidRPr="009567D8">
        <w:rPr>
          <w:bCs/>
          <w:sz w:val="24"/>
          <w:szCs w:val="24"/>
        </w:rPr>
        <w:t xml:space="preserve">- </w:t>
      </w:r>
      <w:proofErr w:type="spellStart"/>
      <w:r w:rsidRPr="009567D8">
        <w:rPr>
          <w:bCs/>
          <w:sz w:val="24"/>
          <w:szCs w:val="24"/>
        </w:rPr>
        <w:t>sprawdzony</w:t>
      </w:r>
      <w:proofErr w:type="spellEnd"/>
      <w:r w:rsidRPr="009567D8">
        <w:rPr>
          <w:bCs/>
          <w:sz w:val="24"/>
          <w:szCs w:val="24"/>
        </w:rPr>
        <w:t xml:space="preserve"> w </w:t>
      </w:r>
      <w:proofErr w:type="spellStart"/>
      <w:r w:rsidRPr="009567D8">
        <w:rPr>
          <w:bCs/>
          <w:sz w:val="24"/>
          <w:szCs w:val="24"/>
        </w:rPr>
        <w:t>pisemnym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teście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kwalifikacyjnym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wyznaczonym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przez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komisję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rekrutacyjną</w:t>
      </w:r>
      <w:proofErr w:type="spellEnd"/>
      <w:r w:rsidRPr="009567D8">
        <w:rPr>
          <w:bCs/>
          <w:sz w:val="24"/>
          <w:szCs w:val="24"/>
        </w:rPr>
        <w:t xml:space="preserve">- </w:t>
      </w:r>
      <w:proofErr w:type="spellStart"/>
      <w:r w:rsidRPr="009567D8">
        <w:rPr>
          <w:bCs/>
          <w:sz w:val="24"/>
          <w:szCs w:val="24"/>
        </w:rPr>
        <w:t>liczba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punktów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zgodnie</w:t>
      </w:r>
      <w:proofErr w:type="spellEnd"/>
      <w:r w:rsidRPr="009567D8">
        <w:rPr>
          <w:bCs/>
          <w:sz w:val="24"/>
          <w:szCs w:val="24"/>
        </w:rPr>
        <w:t xml:space="preserve"> z </w:t>
      </w:r>
      <w:proofErr w:type="spellStart"/>
      <w:r w:rsidRPr="009567D8">
        <w:rPr>
          <w:bCs/>
          <w:sz w:val="24"/>
          <w:szCs w:val="24"/>
        </w:rPr>
        <w:t>zapisami</w:t>
      </w:r>
      <w:proofErr w:type="spellEnd"/>
      <w:r w:rsidRPr="009567D8">
        <w:rPr>
          <w:bCs/>
          <w:sz w:val="24"/>
          <w:szCs w:val="24"/>
        </w:rPr>
        <w:t xml:space="preserve"> w </w:t>
      </w:r>
      <w:proofErr w:type="spellStart"/>
      <w:r w:rsidRPr="009567D8">
        <w:rPr>
          <w:bCs/>
          <w:sz w:val="24"/>
          <w:szCs w:val="24"/>
        </w:rPr>
        <w:t>regulaminie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rekrutacji</w:t>
      </w:r>
      <w:proofErr w:type="spellEnd"/>
      <w:r w:rsidRPr="009567D8">
        <w:rPr>
          <w:bCs/>
          <w:sz w:val="24"/>
          <w:szCs w:val="24"/>
        </w:rPr>
        <w:t>:……………..</w:t>
      </w:r>
    </w:p>
    <w:p w14:paraId="24808465" w14:textId="77777777" w:rsidR="008F4085" w:rsidRPr="008F4085" w:rsidRDefault="008F4085" w:rsidP="008F4085">
      <w:pPr>
        <w:pStyle w:val="Akapitzlist"/>
        <w:numPr>
          <w:ilvl w:val="0"/>
          <w:numId w:val="18"/>
        </w:numPr>
        <w:rPr>
          <w:bCs/>
          <w:sz w:val="24"/>
          <w:szCs w:val="24"/>
        </w:rPr>
      </w:pPr>
      <w:proofErr w:type="spellStart"/>
      <w:r w:rsidRPr="008F4085">
        <w:rPr>
          <w:bCs/>
          <w:sz w:val="24"/>
          <w:szCs w:val="24"/>
        </w:rPr>
        <w:t>Uczestnictwo</w:t>
      </w:r>
      <w:proofErr w:type="spellEnd"/>
      <w:r w:rsidRPr="008F4085">
        <w:rPr>
          <w:bCs/>
          <w:sz w:val="24"/>
          <w:szCs w:val="24"/>
        </w:rPr>
        <w:t xml:space="preserve"> w </w:t>
      </w:r>
      <w:proofErr w:type="spellStart"/>
      <w:r w:rsidRPr="008F4085">
        <w:rPr>
          <w:bCs/>
          <w:sz w:val="24"/>
          <w:szCs w:val="24"/>
        </w:rPr>
        <w:t>projektach</w:t>
      </w:r>
      <w:proofErr w:type="spellEnd"/>
      <w:r w:rsidRPr="008F4085">
        <w:rPr>
          <w:bCs/>
          <w:sz w:val="24"/>
          <w:szCs w:val="24"/>
        </w:rPr>
        <w:t xml:space="preserve"> Erasmus:</w:t>
      </w:r>
    </w:p>
    <w:p w14:paraId="7163EB95" w14:textId="179C5FF2" w:rsidR="008F4085" w:rsidRPr="008F4085" w:rsidRDefault="008F4085" w:rsidP="008F4085">
      <w:pPr>
        <w:pStyle w:val="Akapitzlist"/>
        <w:rPr>
          <w:bCs/>
          <w:sz w:val="24"/>
          <w:szCs w:val="24"/>
        </w:rPr>
      </w:pPr>
      <w:r w:rsidRPr="008F4085">
        <w:rPr>
          <w:bCs/>
          <w:sz w:val="24"/>
          <w:szCs w:val="24"/>
        </w:rPr>
        <w:t>-</w:t>
      </w:r>
      <w:proofErr w:type="spellStart"/>
      <w:r w:rsidRPr="008F4085">
        <w:rPr>
          <w:bCs/>
          <w:sz w:val="24"/>
          <w:szCs w:val="24"/>
        </w:rPr>
        <w:t>uczniowie</w:t>
      </w:r>
      <w:proofErr w:type="spellEnd"/>
      <w:r w:rsidRPr="008F4085">
        <w:rPr>
          <w:bCs/>
          <w:sz w:val="24"/>
          <w:szCs w:val="24"/>
        </w:rPr>
        <w:t xml:space="preserve">, </w:t>
      </w:r>
      <w:proofErr w:type="spellStart"/>
      <w:r w:rsidRPr="008F4085">
        <w:rPr>
          <w:bCs/>
          <w:sz w:val="24"/>
          <w:szCs w:val="24"/>
        </w:rPr>
        <w:t>którzy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nie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brali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udział</w:t>
      </w:r>
      <w:proofErr w:type="spellEnd"/>
      <w:r w:rsidRPr="008F4085">
        <w:rPr>
          <w:bCs/>
          <w:sz w:val="24"/>
          <w:szCs w:val="24"/>
        </w:rPr>
        <w:t xml:space="preserve"> w </w:t>
      </w:r>
      <w:proofErr w:type="spellStart"/>
      <w:r w:rsidRPr="008F4085">
        <w:rPr>
          <w:bCs/>
          <w:sz w:val="24"/>
          <w:szCs w:val="24"/>
        </w:rPr>
        <w:t>mobilności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zagranicznej</w:t>
      </w:r>
      <w:proofErr w:type="spellEnd"/>
      <w:r w:rsidRPr="008F4085">
        <w:rPr>
          <w:bCs/>
          <w:sz w:val="24"/>
          <w:szCs w:val="24"/>
        </w:rPr>
        <w:t xml:space="preserve"> w </w:t>
      </w:r>
      <w:proofErr w:type="spellStart"/>
      <w:r w:rsidRPr="008F4085">
        <w:rPr>
          <w:bCs/>
          <w:sz w:val="24"/>
          <w:szCs w:val="24"/>
        </w:rPr>
        <w:t>ramach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programu</w:t>
      </w:r>
      <w:proofErr w:type="spellEnd"/>
      <w:r w:rsidRPr="008F4085">
        <w:rPr>
          <w:bCs/>
          <w:sz w:val="24"/>
          <w:szCs w:val="24"/>
        </w:rPr>
        <w:t xml:space="preserve"> Erasmus- </w:t>
      </w:r>
      <w:r>
        <w:rPr>
          <w:bCs/>
          <w:sz w:val="24"/>
          <w:szCs w:val="24"/>
        </w:rPr>
        <w:t>………………………</w:t>
      </w:r>
    </w:p>
    <w:p w14:paraId="53A0FE38" w14:textId="0DFEA40F" w:rsidR="008F4085" w:rsidRPr="009567D8" w:rsidRDefault="008F4085" w:rsidP="008F4085">
      <w:pPr>
        <w:pStyle w:val="Akapitzlist"/>
        <w:rPr>
          <w:bCs/>
          <w:sz w:val="24"/>
          <w:szCs w:val="24"/>
        </w:rPr>
      </w:pPr>
      <w:r w:rsidRPr="008F4085">
        <w:rPr>
          <w:bCs/>
          <w:sz w:val="24"/>
          <w:szCs w:val="24"/>
        </w:rPr>
        <w:t>-</w:t>
      </w:r>
      <w:proofErr w:type="spellStart"/>
      <w:r w:rsidRPr="008F4085">
        <w:rPr>
          <w:bCs/>
          <w:sz w:val="24"/>
          <w:szCs w:val="24"/>
        </w:rPr>
        <w:t>uczniowie</w:t>
      </w:r>
      <w:proofErr w:type="spellEnd"/>
      <w:r w:rsidRPr="008F4085">
        <w:rPr>
          <w:bCs/>
          <w:sz w:val="24"/>
          <w:szCs w:val="24"/>
        </w:rPr>
        <w:t xml:space="preserve">, </w:t>
      </w:r>
      <w:proofErr w:type="spellStart"/>
      <w:r w:rsidRPr="008F4085">
        <w:rPr>
          <w:bCs/>
          <w:sz w:val="24"/>
          <w:szCs w:val="24"/>
        </w:rPr>
        <w:t>którzy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brali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udział</w:t>
      </w:r>
      <w:proofErr w:type="spellEnd"/>
      <w:r w:rsidRPr="008F4085">
        <w:rPr>
          <w:bCs/>
          <w:sz w:val="24"/>
          <w:szCs w:val="24"/>
        </w:rPr>
        <w:t xml:space="preserve"> w </w:t>
      </w:r>
      <w:proofErr w:type="spellStart"/>
      <w:r w:rsidRPr="008F4085">
        <w:rPr>
          <w:bCs/>
          <w:sz w:val="24"/>
          <w:szCs w:val="24"/>
        </w:rPr>
        <w:t>mobilności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zagranicznej</w:t>
      </w:r>
      <w:proofErr w:type="spellEnd"/>
      <w:r w:rsidRPr="008F4085">
        <w:rPr>
          <w:bCs/>
          <w:sz w:val="24"/>
          <w:szCs w:val="24"/>
        </w:rPr>
        <w:t xml:space="preserve"> w </w:t>
      </w:r>
      <w:proofErr w:type="spellStart"/>
      <w:r w:rsidRPr="008F4085">
        <w:rPr>
          <w:bCs/>
          <w:sz w:val="24"/>
          <w:szCs w:val="24"/>
        </w:rPr>
        <w:t>ramach</w:t>
      </w:r>
      <w:proofErr w:type="spellEnd"/>
      <w:r w:rsidRPr="008F4085">
        <w:rPr>
          <w:bCs/>
          <w:sz w:val="24"/>
          <w:szCs w:val="24"/>
        </w:rPr>
        <w:t xml:space="preserve"> </w:t>
      </w:r>
      <w:proofErr w:type="spellStart"/>
      <w:r w:rsidRPr="008F4085">
        <w:rPr>
          <w:bCs/>
          <w:sz w:val="24"/>
          <w:szCs w:val="24"/>
        </w:rPr>
        <w:t>programu</w:t>
      </w:r>
      <w:proofErr w:type="spellEnd"/>
      <w:r w:rsidRPr="008F4085">
        <w:rPr>
          <w:bCs/>
          <w:sz w:val="24"/>
          <w:szCs w:val="24"/>
        </w:rPr>
        <w:t xml:space="preserve"> Erasmus- </w:t>
      </w:r>
      <w:r>
        <w:rPr>
          <w:bCs/>
          <w:sz w:val="24"/>
          <w:szCs w:val="24"/>
        </w:rPr>
        <w:t>……………………………………</w:t>
      </w:r>
      <w:r w:rsidR="007C39DD">
        <w:rPr>
          <w:bCs/>
          <w:sz w:val="24"/>
          <w:szCs w:val="24"/>
        </w:rPr>
        <w:t xml:space="preserve"> </w:t>
      </w:r>
    </w:p>
    <w:p w14:paraId="11F3B0B1" w14:textId="1B033608" w:rsidR="009567D8" w:rsidRPr="009567D8" w:rsidRDefault="009567D8" w:rsidP="009567D8">
      <w:pPr>
        <w:pStyle w:val="Akapitzlist"/>
        <w:numPr>
          <w:ilvl w:val="0"/>
          <w:numId w:val="18"/>
        </w:numPr>
        <w:rPr>
          <w:bCs/>
          <w:sz w:val="24"/>
          <w:szCs w:val="24"/>
        </w:rPr>
      </w:pPr>
      <w:proofErr w:type="spellStart"/>
      <w:r w:rsidRPr="009567D8">
        <w:rPr>
          <w:rFonts w:eastAsia="Calibri"/>
          <w:sz w:val="24"/>
          <w:szCs w:val="24"/>
        </w:rPr>
        <w:t>Rozmowa</w:t>
      </w:r>
      <w:proofErr w:type="spellEnd"/>
      <w:r w:rsidRPr="009567D8">
        <w:rPr>
          <w:rFonts w:eastAsia="Calibri"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sz w:val="24"/>
          <w:szCs w:val="24"/>
        </w:rPr>
        <w:t>kwalifikacyjna</w:t>
      </w:r>
      <w:proofErr w:type="spellEnd"/>
      <w:r w:rsidRPr="009567D8">
        <w:rPr>
          <w:rFonts w:eastAsia="Calibri"/>
          <w:sz w:val="24"/>
          <w:szCs w:val="24"/>
        </w:rPr>
        <w:t xml:space="preserve"> w </w:t>
      </w:r>
      <w:proofErr w:type="spellStart"/>
      <w:r w:rsidRPr="009567D8">
        <w:rPr>
          <w:rFonts w:eastAsia="Calibri"/>
          <w:sz w:val="24"/>
          <w:szCs w:val="24"/>
        </w:rPr>
        <w:t>języku</w:t>
      </w:r>
      <w:proofErr w:type="spellEnd"/>
      <w:r w:rsidRPr="009567D8">
        <w:rPr>
          <w:rFonts w:eastAsia="Calibri"/>
          <w:sz w:val="24"/>
          <w:szCs w:val="24"/>
        </w:rPr>
        <w:t xml:space="preserve"> </w:t>
      </w:r>
      <w:proofErr w:type="spellStart"/>
      <w:r w:rsidRPr="009567D8">
        <w:rPr>
          <w:rFonts w:eastAsia="Calibri"/>
          <w:sz w:val="24"/>
          <w:szCs w:val="24"/>
        </w:rPr>
        <w:t>angielskim</w:t>
      </w:r>
      <w:proofErr w:type="spellEnd"/>
      <w:r w:rsidRPr="009567D8">
        <w:rPr>
          <w:rFonts w:eastAsia="Calibri"/>
          <w:sz w:val="24"/>
          <w:szCs w:val="24"/>
        </w:rPr>
        <w:t>:</w:t>
      </w:r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liczba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punktów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zgodnie</w:t>
      </w:r>
      <w:proofErr w:type="spellEnd"/>
      <w:r w:rsidRPr="009567D8">
        <w:rPr>
          <w:bCs/>
          <w:sz w:val="24"/>
          <w:szCs w:val="24"/>
        </w:rPr>
        <w:t xml:space="preserve"> z </w:t>
      </w:r>
      <w:proofErr w:type="spellStart"/>
      <w:r w:rsidRPr="009567D8">
        <w:rPr>
          <w:bCs/>
          <w:sz w:val="24"/>
          <w:szCs w:val="24"/>
        </w:rPr>
        <w:t>zapisami</w:t>
      </w:r>
      <w:proofErr w:type="spellEnd"/>
      <w:r w:rsidRPr="009567D8">
        <w:rPr>
          <w:bCs/>
          <w:sz w:val="24"/>
          <w:szCs w:val="24"/>
        </w:rPr>
        <w:t xml:space="preserve"> w </w:t>
      </w:r>
      <w:proofErr w:type="spellStart"/>
      <w:r w:rsidRPr="009567D8">
        <w:rPr>
          <w:bCs/>
          <w:sz w:val="24"/>
          <w:szCs w:val="24"/>
        </w:rPr>
        <w:t>regulaminie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rekrutacji</w:t>
      </w:r>
      <w:proofErr w:type="spellEnd"/>
      <w:r w:rsidRPr="009567D8">
        <w:rPr>
          <w:bCs/>
          <w:sz w:val="24"/>
          <w:szCs w:val="24"/>
        </w:rPr>
        <w:t>:……………..</w:t>
      </w:r>
    </w:p>
    <w:p w14:paraId="2F875429" w14:textId="4CCE2235" w:rsidR="009567D8" w:rsidRPr="009567D8" w:rsidRDefault="009567D8" w:rsidP="009567D8">
      <w:pPr>
        <w:pStyle w:val="Akapitzlist"/>
        <w:rPr>
          <w:bCs/>
          <w:sz w:val="24"/>
          <w:szCs w:val="24"/>
        </w:rPr>
      </w:pPr>
    </w:p>
    <w:p w14:paraId="5CC0E002" w14:textId="77777777" w:rsidR="009567D8" w:rsidRPr="009567D8" w:rsidRDefault="009567D8" w:rsidP="009567D8">
      <w:pPr>
        <w:pStyle w:val="Akapitzlist"/>
        <w:rPr>
          <w:bCs/>
          <w:sz w:val="24"/>
          <w:szCs w:val="24"/>
        </w:rPr>
      </w:pPr>
    </w:p>
    <w:p w14:paraId="3AD060AF" w14:textId="61B45AB6" w:rsidR="009567D8" w:rsidRDefault="009567D8" w:rsidP="009567D8">
      <w:pPr>
        <w:pStyle w:val="Akapitzlist"/>
        <w:rPr>
          <w:bCs/>
          <w:sz w:val="24"/>
          <w:szCs w:val="24"/>
        </w:rPr>
      </w:pPr>
      <w:proofErr w:type="spellStart"/>
      <w:r w:rsidRPr="009567D8">
        <w:rPr>
          <w:bCs/>
          <w:sz w:val="24"/>
          <w:szCs w:val="24"/>
        </w:rPr>
        <w:t>Łączna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liczba</w:t>
      </w:r>
      <w:proofErr w:type="spellEnd"/>
      <w:r w:rsidRPr="009567D8">
        <w:rPr>
          <w:bCs/>
          <w:sz w:val="24"/>
          <w:szCs w:val="24"/>
        </w:rPr>
        <w:t xml:space="preserve"> </w:t>
      </w:r>
      <w:proofErr w:type="spellStart"/>
      <w:r w:rsidRPr="009567D8">
        <w:rPr>
          <w:bCs/>
          <w:sz w:val="24"/>
          <w:szCs w:val="24"/>
        </w:rPr>
        <w:t>punktów</w:t>
      </w:r>
      <w:proofErr w:type="spellEnd"/>
      <w:r w:rsidRPr="009567D8">
        <w:rPr>
          <w:bCs/>
          <w:sz w:val="24"/>
          <w:szCs w:val="24"/>
        </w:rPr>
        <w:t>:………………</w:t>
      </w:r>
    </w:p>
    <w:p w14:paraId="5459887E" w14:textId="77777777" w:rsidR="00C27342" w:rsidRDefault="00C27342" w:rsidP="009567D8">
      <w:pPr>
        <w:pStyle w:val="Akapitzlist"/>
        <w:rPr>
          <w:bCs/>
          <w:sz w:val="24"/>
          <w:szCs w:val="24"/>
        </w:rPr>
      </w:pPr>
    </w:p>
    <w:p w14:paraId="7AA1E75B" w14:textId="77777777" w:rsidR="00C27342" w:rsidRPr="009567D8" w:rsidRDefault="00C27342" w:rsidP="009567D8">
      <w:pPr>
        <w:pStyle w:val="Akapitzlist"/>
        <w:rPr>
          <w:bCs/>
          <w:sz w:val="24"/>
          <w:szCs w:val="24"/>
        </w:rPr>
      </w:pPr>
    </w:p>
    <w:p w14:paraId="10FB7D3F" w14:textId="5F34D9E1" w:rsidR="00B55C03" w:rsidRPr="008B0322" w:rsidRDefault="0063268D" w:rsidP="00B55C03">
      <w:pPr>
        <w:rPr>
          <w:rFonts w:ascii="Calibri" w:hAnsi="Calibri" w:cs="Calibri"/>
          <w:b/>
          <w:bCs/>
          <w:color w:val="FF0000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inline distT="0" distB="0" distL="0" distR="0" wp14:anchorId="436E802D" wp14:editId="34DE36EE">
                <wp:extent cx="6413500" cy="723900"/>
                <wp:effectExtent l="0" t="0" r="25400" b="19050"/>
                <wp:docPr id="169383576" name="Schemat blokowy: proc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0" cy="723900"/>
                        </a:xfrm>
                        <a:prstGeom prst="flowChartProcess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EE230D" w14:textId="77777777" w:rsidR="0063268D" w:rsidRPr="00755DDD" w:rsidRDefault="0063268D" w:rsidP="0063268D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</w:pP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u w:val="single"/>
                              </w:rPr>
                              <w:t>WAŻNE!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 xml:space="preserve"> 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br/>
                              <w:t xml:space="preserve">W ramach projektu 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color w:val="C00000"/>
                              </w:rPr>
                              <w:t>„Międzynarodowa mobilność edukacyjna uczniów i kadry edukacji szkolnej”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 xml:space="preserve"> każdy uczestnik może wziąć udział maksymalnie w 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u w:val="single"/>
                              </w:rPr>
                              <w:t>jedne</w:t>
                            </w:r>
                            <w:r w:rsidRPr="00755DDD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</w:rPr>
                              <w:t>j zagranicznej mobilności w ramach konkursów 2025-2027.</w:t>
                            </w:r>
                          </w:p>
                          <w:p w14:paraId="1170F11A" w14:textId="77777777" w:rsidR="0063268D" w:rsidRDefault="0063268D" w:rsidP="006326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6E802D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2" o:spid="_x0000_s1026" type="#_x0000_t109" style="width:50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" fillcolor="white [3201]" strokecolor="#c00000" strokeweight="2pt">
                <v:textbox>
                  <w:txbxContent>
                    <w:p w14:paraId="4BEE230D" w14:textId="77777777" w:rsidR="0063268D" w:rsidRPr="00755DDD" w:rsidRDefault="0063268D" w:rsidP="0063268D">
                      <w:pPr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</w:pP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  <w:u w:val="single"/>
                        </w:rPr>
                        <w:t>WAŻNE!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 xml:space="preserve"> 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br/>
                        <w:t xml:space="preserve">W ramach projektu 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i/>
                          <w:color w:val="C00000"/>
                        </w:rPr>
                        <w:t>„Międzynarodowa mobilność edukacyjna uczniów i kadry edukacji szkolnej”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 xml:space="preserve"> każdy uczestnik może wziąć udział maksymalnie w 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  <w:u w:val="single"/>
                        </w:rPr>
                        <w:t>jedne</w:t>
                      </w:r>
                      <w:r w:rsidRPr="00755DDD">
                        <w:rPr>
                          <w:rFonts w:ascii="Calibri" w:hAnsi="Calibri" w:cs="Calibri"/>
                          <w:b/>
                          <w:bCs/>
                          <w:color w:val="C00000"/>
                        </w:rPr>
                        <w:t>j zagranicznej mobilności w ramach konkursów 2025-2027.</w:t>
                      </w:r>
                    </w:p>
                    <w:p w14:paraId="1170F11A" w14:textId="77777777" w:rsidR="0063268D" w:rsidRDefault="0063268D" w:rsidP="0063268D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7E5074" w14:textId="7F188A67" w:rsidR="00B55C03" w:rsidRDefault="00B55C03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0CE500BD" w14:textId="234E58F2" w:rsidR="0063268D" w:rsidRDefault="0063268D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2D199C0A" w14:textId="77777777" w:rsidR="0063268D" w:rsidRDefault="0063268D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3AFE2688" w14:textId="77777777" w:rsidR="00B55C03" w:rsidRDefault="00B55C03" w:rsidP="00F45187">
      <w:pPr>
        <w:shd w:val="clear" w:color="auto" w:fill="FFFFFF"/>
        <w:jc w:val="both"/>
        <w:rPr>
          <w:rFonts w:ascii="Calibri" w:hAnsi="Calibri"/>
          <w:iCs/>
          <w:lang w:eastAsia="pl-PL"/>
        </w:rPr>
      </w:pPr>
    </w:p>
    <w:p w14:paraId="6DA73062" w14:textId="77777777" w:rsidR="00B55C03" w:rsidRPr="0083775E" w:rsidRDefault="00B55C03" w:rsidP="00B55C03">
      <w:pPr>
        <w:jc w:val="right"/>
        <w:rPr>
          <w:rFonts w:ascii="Calibri" w:hAnsi="Calibri" w:cs="Calibri"/>
        </w:rPr>
      </w:pPr>
      <w:r w:rsidRPr="0083775E">
        <w:rPr>
          <w:rFonts w:ascii="Calibri" w:hAnsi="Calibri" w:cs="Calibri"/>
        </w:rPr>
        <w:t>………………………………………………………..……………….</w:t>
      </w:r>
    </w:p>
    <w:p w14:paraId="752A2A57" w14:textId="0D708BA8" w:rsidR="00B55C03" w:rsidRDefault="00B55C03" w:rsidP="00BF492C">
      <w:pPr>
        <w:shd w:val="clear" w:color="auto" w:fill="FFFFFF"/>
        <w:jc w:val="right"/>
        <w:rPr>
          <w:rFonts w:ascii="Calibri" w:hAnsi="Calibri"/>
        </w:rPr>
      </w:pPr>
      <w:r w:rsidRPr="0083775E">
        <w:rPr>
          <w:rFonts w:ascii="Calibri" w:hAnsi="Calibri" w:cs="Calibri"/>
        </w:rPr>
        <w:t>data i podpis</w:t>
      </w:r>
      <w:r w:rsidR="00BF492C">
        <w:rPr>
          <w:rFonts w:ascii="Calibri" w:hAnsi="Calibri" w:cs="Calibri"/>
        </w:rPr>
        <w:t xml:space="preserve"> </w:t>
      </w:r>
      <w:r w:rsidRPr="00540B0B">
        <w:rPr>
          <w:rFonts w:ascii="Calibri" w:hAnsi="Calibri"/>
        </w:rPr>
        <w:t>kandydata</w:t>
      </w:r>
      <w:r w:rsidR="00BF492C" w:rsidRPr="00540B0B">
        <w:rPr>
          <w:rFonts w:ascii="Calibri" w:hAnsi="Calibri"/>
        </w:rPr>
        <w:t>/kandydatki</w:t>
      </w:r>
      <w:r w:rsidRPr="00540B0B">
        <w:rPr>
          <w:rFonts w:ascii="Calibri" w:hAnsi="Calibri"/>
        </w:rPr>
        <w:t>/wychowawcy</w:t>
      </w:r>
    </w:p>
    <w:p w14:paraId="75FFA4F1" w14:textId="77777777" w:rsidR="0063268D" w:rsidRDefault="0063268D" w:rsidP="00BF492C">
      <w:pPr>
        <w:shd w:val="clear" w:color="auto" w:fill="FFFFFF"/>
        <w:jc w:val="right"/>
        <w:rPr>
          <w:rFonts w:ascii="Calibri" w:hAnsi="Calibri"/>
        </w:rPr>
      </w:pPr>
    </w:p>
    <w:p w14:paraId="48424175" w14:textId="77777777" w:rsidR="0063268D" w:rsidRDefault="0063268D" w:rsidP="00BF492C">
      <w:pPr>
        <w:shd w:val="clear" w:color="auto" w:fill="FFFFFF"/>
        <w:jc w:val="right"/>
        <w:rPr>
          <w:rFonts w:ascii="Calibri" w:hAnsi="Calibri"/>
        </w:rPr>
      </w:pPr>
    </w:p>
    <w:p w14:paraId="1F88E3EC" w14:textId="77777777" w:rsidR="0063268D" w:rsidRDefault="0063268D" w:rsidP="00BF492C">
      <w:pPr>
        <w:shd w:val="clear" w:color="auto" w:fill="FFFFFF"/>
        <w:jc w:val="right"/>
        <w:rPr>
          <w:rFonts w:ascii="Calibri" w:hAnsi="Calibri"/>
        </w:rPr>
      </w:pPr>
    </w:p>
    <w:p w14:paraId="7CBB05E5" w14:textId="77777777" w:rsidR="0063268D" w:rsidRDefault="0063268D" w:rsidP="0063268D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</w:p>
    <w:p w14:paraId="2DDE18CE" w14:textId="77777777" w:rsidR="0063268D" w:rsidRDefault="0063268D" w:rsidP="0063268D">
      <w:pPr>
        <w:autoSpaceDE w:val="0"/>
        <w:autoSpaceDN w:val="0"/>
        <w:adjustRightInd w:val="0"/>
        <w:ind w:left="5672"/>
        <w:rPr>
          <w:rFonts w:ascii="Arial" w:hAnsi="Arial" w:cs="Arial"/>
          <w:sz w:val="16"/>
          <w:szCs w:val="16"/>
          <w:lang w:eastAsia="pl-PL"/>
        </w:rPr>
      </w:pPr>
      <w:r>
        <w:rPr>
          <w:rFonts w:ascii="Arial" w:hAnsi="Arial" w:cs="Arial"/>
          <w:sz w:val="16"/>
          <w:szCs w:val="16"/>
          <w:lang w:eastAsia="pl-PL"/>
        </w:rPr>
        <w:t>……………………………………………..………</w:t>
      </w:r>
    </w:p>
    <w:p w14:paraId="3C6A5EFE" w14:textId="77777777" w:rsidR="0063268D" w:rsidRDefault="0063268D" w:rsidP="0063268D">
      <w:pPr>
        <w:shd w:val="clear" w:color="auto" w:fill="FFFFFF"/>
        <w:ind w:left="5672"/>
        <w:rPr>
          <w:rFonts w:ascii="Arial" w:hAnsi="Arial" w:cs="Arial"/>
          <w:b/>
          <w:bCs/>
          <w:i/>
          <w:iCs/>
          <w:sz w:val="16"/>
          <w:szCs w:val="16"/>
          <w:lang w:eastAsia="pl-PL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(data i czytelny podpis </w:t>
      </w:r>
      <w:r>
        <w:rPr>
          <w:rFonts w:ascii="Arial" w:hAnsi="Arial" w:cs="Arial"/>
          <w:b/>
          <w:bCs/>
          <w:i/>
          <w:iCs/>
          <w:sz w:val="16"/>
          <w:szCs w:val="16"/>
          <w:lang w:eastAsia="pl-PL"/>
        </w:rPr>
        <w:t>prawnego opiekuna)</w:t>
      </w:r>
    </w:p>
    <w:p w14:paraId="51CB3B9E" w14:textId="77777777" w:rsidR="0063268D" w:rsidRDefault="0063268D" w:rsidP="00BF492C">
      <w:pPr>
        <w:shd w:val="clear" w:color="auto" w:fill="FFFFFF"/>
        <w:jc w:val="right"/>
        <w:rPr>
          <w:rFonts w:ascii="Calibri" w:hAnsi="Calibri"/>
          <w:iCs/>
          <w:lang w:eastAsia="pl-PL"/>
        </w:rPr>
      </w:pPr>
    </w:p>
    <w:sectPr w:rsidR="0063268D" w:rsidSect="006A7A11">
      <w:headerReference w:type="default" r:id="rId8"/>
      <w:footerReference w:type="default" r:id="rId9"/>
      <w:pgSz w:w="11906" w:h="16838"/>
      <w:pgMar w:top="25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95219" w14:textId="77777777" w:rsidR="00FA1526" w:rsidRDefault="00FA1526" w:rsidP="009C6FB4">
      <w:r>
        <w:separator/>
      </w:r>
    </w:p>
  </w:endnote>
  <w:endnote w:type="continuationSeparator" w:id="0">
    <w:p w14:paraId="6B53E798" w14:textId="77777777" w:rsidR="00FA1526" w:rsidRDefault="00FA1526" w:rsidP="009C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1481096"/>
      <w:docPartObj>
        <w:docPartGallery w:val="Page Numbers (Bottom of Page)"/>
        <w:docPartUnique/>
      </w:docPartObj>
    </w:sdtPr>
    <w:sdtEndPr>
      <w:rPr>
        <w:b/>
      </w:rPr>
    </w:sdtEndPr>
    <w:sdtContent>
      <w:p w14:paraId="15896EDF" w14:textId="3A1D0620" w:rsidR="00865BFB" w:rsidRPr="008C11A6" w:rsidRDefault="00E30002">
        <w:pPr>
          <w:pStyle w:val="Stopka"/>
          <w:jc w:val="center"/>
          <w:rPr>
            <w:b/>
          </w:rPr>
        </w:pPr>
        <w:r w:rsidRPr="008C11A6">
          <w:rPr>
            <w:b/>
          </w:rPr>
          <w:fldChar w:fldCharType="begin"/>
        </w:r>
        <w:r w:rsidR="00865BFB" w:rsidRPr="008C11A6">
          <w:rPr>
            <w:b/>
          </w:rPr>
          <w:instrText>PAGE   \* MERGEFORMAT</w:instrText>
        </w:r>
        <w:r w:rsidRPr="008C11A6">
          <w:rPr>
            <w:b/>
          </w:rPr>
          <w:fldChar w:fldCharType="separate"/>
        </w:r>
        <w:r w:rsidR="004C66B0" w:rsidRPr="004C66B0">
          <w:rPr>
            <w:b/>
            <w:noProof/>
            <w:lang w:val="pl-PL"/>
          </w:rPr>
          <w:t>1</w:t>
        </w:r>
        <w:r w:rsidRPr="008C11A6">
          <w:rPr>
            <w:b/>
          </w:rPr>
          <w:fldChar w:fldCharType="end"/>
        </w:r>
      </w:p>
    </w:sdtContent>
  </w:sdt>
  <w:p w14:paraId="546F11F0" w14:textId="77777777" w:rsidR="00865BFB" w:rsidRPr="008C11A6" w:rsidRDefault="00865BFB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DC63F" w14:textId="77777777" w:rsidR="00FA1526" w:rsidRDefault="00FA1526" w:rsidP="009C6FB4">
      <w:r>
        <w:separator/>
      </w:r>
    </w:p>
  </w:footnote>
  <w:footnote w:type="continuationSeparator" w:id="0">
    <w:p w14:paraId="58753189" w14:textId="77777777" w:rsidR="00FA1526" w:rsidRDefault="00FA1526" w:rsidP="009C6FB4">
      <w:r>
        <w:continuationSeparator/>
      </w:r>
    </w:p>
  </w:footnote>
  <w:footnote w:id="1">
    <w:p w14:paraId="60CE8AF1" w14:textId="77777777" w:rsidR="00FC1D03" w:rsidRPr="0073000F" w:rsidRDefault="00FC1D03" w:rsidP="00FC1D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2D55">
        <w:rPr>
          <w:rFonts w:asciiTheme="minorHAnsi" w:hAnsiTheme="minorHAnsi" w:cstheme="minorHAnsi"/>
          <w:color w:val="333333"/>
          <w:sz w:val="18"/>
          <w:szCs w:val="18"/>
          <w:shd w:val="clear" w:color="auto" w:fill="FFFFFF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63DAD" w14:textId="43CF1D34" w:rsidR="006A7A11" w:rsidRDefault="00F61808" w:rsidP="006A7A11">
    <w:pPr>
      <w:pStyle w:val="Nagwek1"/>
    </w:pPr>
    <w:r>
      <w:rPr>
        <w:noProof/>
      </w:rPr>
      <w:drawing>
        <wp:inline distT="0" distB="0" distL="0" distR="0" wp14:anchorId="7BA034EB" wp14:editId="6EB870A8">
          <wp:extent cx="5760720" cy="701675"/>
          <wp:effectExtent l="0" t="0" r="0" b="0"/>
          <wp:docPr id="13992181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218150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98E5A6" w14:textId="77777777" w:rsidR="006A7A11" w:rsidRDefault="006A7A11" w:rsidP="006A7A11">
    <w:pPr>
      <w:pStyle w:val="Defaul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83D"/>
    <w:multiLevelType w:val="hybridMultilevel"/>
    <w:tmpl w:val="DF0ED3DA"/>
    <w:lvl w:ilvl="0" w:tplc="4058ECD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3C4"/>
    <w:multiLevelType w:val="hybridMultilevel"/>
    <w:tmpl w:val="11A2B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D7AB1"/>
    <w:multiLevelType w:val="hybridMultilevel"/>
    <w:tmpl w:val="3AC893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815405"/>
    <w:multiLevelType w:val="hybridMultilevel"/>
    <w:tmpl w:val="6DF61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15"/>
    <w:multiLevelType w:val="hybridMultilevel"/>
    <w:tmpl w:val="47201C74"/>
    <w:lvl w:ilvl="0" w:tplc="78503A7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E4141B"/>
    <w:multiLevelType w:val="hybridMultilevel"/>
    <w:tmpl w:val="FAE85F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7E5378"/>
    <w:multiLevelType w:val="hybridMultilevel"/>
    <w:tmpl w:val="ADCAD1A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E1656E7"/>
    <w:multiLevelType w:val="hybridMultilevel"/>
    <w:tmpl w:val="F364051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18473A3"/>
    <w:multiLevelType w:val="hybridMultilevel"/>
    <w:tmpl w:val="FED2744E"/>
    <w:lvl w:ilvl="0" w:tplc="6040F1D2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5D6454"/>
    <w:multiLevelType w:val="multilevel"/>
    <w:tmpl w:val="2AFE9C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4743F9"/>
    <w:multiLevelType w:val="hybridMultilevel"/>
    <w:tmpl w:val="BFC2E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903D27"/>
    <w:multiLevelType w:val="hybridMultilevel"/>
    <w:tmpl w:val="6AA49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2F3E5B"/>
    <w:multiLevelType w:val="hybridMultilevel"/>
    <w:tmpl w:val="2FC4BE26"/>
    <w:lvl w:ilvl="0" w:tplc="5AF4B456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1501219"/>
    <w:multiLevelType w:val="hybridMultilevel"/>
    <w:tmpl w:val="D58C1DFA"/>
    <w:lvl w:ilvl="0" w:tplc="041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62D12709"/>
    <w:multiLevelType w:val="hybridMultilevel"/>
    <w:tmpl w:val="32CAD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0304FB"/>
    <w:multiLevelType w:val="hybridMultilevel"/>
    <w:tmpl w:val="6F581F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FD59FD"/>
    <w:multiLevelType w:val="hybridMultilevel"/>
    <w:tmpl w:val="E4789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F5577"/>
    <w:multiLevelType w:val="hybridMultilevel"/>
    <w:tmpl w:val="017C2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948D2"/>
    <w:multiLevelType w:val="hybridMultilevel"/>
    <w:tmpl w:val="DE5C1F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4411569">
    <w:abstractNumId w:val="7"/>
  </w:num>
  <w:num w:numId="2" w16cid:durableId="1679313867">
    <w:abstractNumId w:val="15"/>
  </w:num>
  <w:num w:numId="3" w16cid:durableId="1411805512">
    <w:abstractNumId w:val="4"/>
  </w:num>
  <w:num w:numId="4" w16cid:durableId="107819221">
    <w:abstractNumId w:val="8"/>
  </w:num>
  <w:num w:numId="5" w16cid:durableId="161118438">
    <w:abstractNumId w:val="2"/>
  </w:num>
  <w:num w:numId="6" w16cid:durableId="2025201867">
    <w:abstractNumId w:val="14"/>
  </w:num>
  <w:num w:numId="7" w16cid:durableId="170025343">
    <w:abstractNumId w:val="5"/>
  </w:num>
  <w:num w:numId="8" w16cid:durableId="1434782985">
    <w:abstractNumId w:val="3"/>
  </w:num>
  <w:num w:numId="9" w16cid:durableId="1359235164">
    <w:abstractNumId w:val="18"/>
  </w:num>
  <w:num w:numId="10" w16cid:durableId="1266689279">
    <w:abstractNumId w:val="11"/>
  </w:num>
  <w:num w:numId="11" w16cid:durableId="646668508">
    <w:abstractNumId w:val="16"/>
  </w:num>
  <w:num w:numId="12" w16cid:durableId="656689688">
    <w:abstractNumId w:val="0"/>
  </w:num>
  <w:num w:numId="13" w16cid:durableId="1753816026">
    <w:abstractNumId w:val="1"/>
  </w:num>
  <w:num w:numId="14" w16cid:durableId="825130204">
    <w:abstractNumId w:val="0"/>
  </w:num>
  <w:num w:numId="15" w16cid:durableId="683558254">
    <w:abstractNumId w:val="12"/>
  </w:num>
  <w:num w:numId="16" w16cid:durableId="1510219730">
    <w:abstractNumId w:val="13"/>
  </w:num>
  <w:num w:numId="17" w16cid:durableId="136338464">
    <w:abstractNumId w:val="17"/>
  </w:num>
  <w:num w:numId="18" w16cid:durableId="1669751085">
    <w:abstractNumId w:val="10"/>
  </w:num>
  <w:num w:numId="19" w16cid:durableId="512260769">
    <w:abstractNumId w:val="6"/>
  </w:num>
  <w:num w:numId="20" w16cid:durableId="170729566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tarzyna Szewczyk-Rodzik">
    <w15:presenceInfo w15:providerId="AD" w15:userId="S::kszewczykrodzik@frse.org.pl::7397edcc-185c-4918-b0ce-d77068d55e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F9"/>
    <w:rsid w:val="0000644A"/>
    <w:rsid w:val="00012F2A"/>
    <w:rsid w:val="000159B3"/>
    <w:rsid w:val="000230A4"/>
    <w:rsid w:val="0003004F"/>
    <w:rsid w:val="00033CDB"/>
    <w:rsid w:val="00054495"/>
    <w:rsid w:val="0006014D"/>
    <w:rsid w:val="000658BE"/>
    <w:rsid w:val="000A3E3F"/>
    <w:rsid w:val="000A55AB"/>
    <w:rsid w:val="000B5C3F"/>
    <w:rsid w:val="000C2C7E"/>
    <w:rsid w:val="000E67E0"/>
    <w:rsid w:val="0010258E"/>
    <w:rsid w:val="00106C8D"/>
    <w:rsid w:val="00107BEA"/>
    <w:rsid w:val="00122EDB"/>
    <w:rsid w:val="00126608"/>
    <w:rsid w:val="001412D1"/>
    <w:rsid w:val="0018281F"/>
    <w:rsid w:val="0018738B"/>
    <w:rsid w:val="001A026B"/>
    <w:rsid w:val="00215976"/>
    <w:rsid w:val="002325DC"/>
    <w:rsid w:val="00240B0C"/>
    <w:rsid w:val="00254759"/>
    <w:rsid w:val="002932E1"/>
    <w:rsid w:val="002B24C0"/>
    <w:rsid w:val="002C4758"/>
    <w:rsid w:val="002E449E"/>
    <w:rsid w:val="002F2F66"/>
    <w:rsid w:val="002F7032"/>
    <w:rsid w:val="00314A31"/>
    <w:rsid w:val="0031577F"/>
    <w:rsid w:val="0031651C"/>
    <w:rsid w:val="003467A0"/>
    <w:rsid w:val="003520F7"/>
    <w:rsid w:val="00353952"/>
    <w:rsid w:val="00363477"/>
    <w:rsid w:val="00370EF9"/>
    <w:rsid w:val="00372B21"/>
    <w:rsid w:val="00374387"/>
    <w:rsid w:val="00397ADD"/>
    <w:rsid w:val="003B16E0"/>
    <w:rsid w:val="003C015B"/>
    <w:rsid w:val="003D5868"/>
    <w:rsid w:val="003D5CC3"/>
    <w:rsid w:val="003E03DE"/>
    <w:rsid w:val="003E1CFD"/>
    <w:rsid w:val="003E6654"/>
    <w:rsid w:val="0041082B"/>
    <w:rsid w:val="004152D8"/>
    <w:rsid w:val="0042213C"/>
    <w:rsid w:val="00423DD8"/>
    <w:rsid w:val="00444395"/>
    <w:rsid w:val="00462D34"/>
    <w:rsid w:val="004806E7"/>
    <w:rsid w:val="00486F73"/>
    <w:rsid w:val="00491DE3"/>
    <w:rsid w:val="004B4F58"/>
    <w:rsid w:val="004C66B0"/>
    <w:rsid w:val="004F05A3"/>
    <w:rsid w:val="005052DB"/>
    <w:rsid w:val="00531AD2"/>
    <w:rsid w:val="00540B0B"/>
    <w:rsid w:val="0054114D"/>
    <w:rsid w:val="00555C17"/>
    <w:rsid w:val="005B498C"/>
    <w:rsid w:val="005B7AA6"/>
    <w:rsid w:val="005F5B1C"/>
    <w:rsid w:val="006044F3"/>
    <w:rsid w:val="0063268D"/>
    <w:rsid w:val="006336A7"/>
    <w:rsid w:val="006463DF"/>
    <w:rsid w:val="00653CF6"/>
    <w:rsid w:val="00657EED"/>
    <w:rsid w:val="00670FAF"/>
    <w:rsid w:val="006807D3"/>
    <w:rsid w:val="00683DD9"/>
    <w:rsid w:val="006A1AE4"/>
    <w:rsid w:val="006A616C"/>
    <w:rsid w:val="006A7A11"/>
    <w:rsid w:val="006D724B"/>
    <w:rsid w:val="00713AEE"/>
    <w:rsid w:val="00723A8F"/>
    <w:rsid w:val="00725B57"/>
    <w:rsid w:val="007574AF"/>
    <w:rsid w:val="007638A7"/>
    <w:rsid w:val="00791008"/>
    <w:rsid w:val="007A1E82"/>
    <w:rsid w:val="007B4AB4"/>
    <w:rsid w:val="007C39DD"/>
    <w:rsid w:val="007C5707"/>
    <w:rsid w:val="00824D93"/>
    <w:rsid w:val="00865BFB"/>
    <w:rsid w:val="00870C93"/>
    <w:rsid w:val="008B0322"/>
    <w:rsid w:val="008C11A6"/>
    <w:rsid w:val="008D23D4"/>
    <w:rsid w:val="008E39F6"/>
    <w:rsid w:val="008F4085"/>
    <w:rsid w:val="00916EAC"/>
    <w:rsid w:val="00921882"/>
    <w:rsid w:val="009225CD"/>
    <w:rsid w:val="00951CFE"/>
    <w:rsid w:val="009567D8"/>
    <w:rsid w:val="00960FA4"/>
    <w:rsid w:val="009A41C2"/>
    <w:rsid w:val="009C6FB4"/>
    <w:rsid w:val="009C78CE"/>
    <w:rsid w:val="009D49E2"/>
    <w:rsid w:val="009E4CDF"/>
    <w:rsid w:val="00A12BEA"/>
    <w:rsid w:val="00A230C3"/>
    <w:rsid w:val="00A534B3"/>
    <w:rsid w:val="00A7273C"/>
    <w:rsid w:val="00A73694"/>
    <w:rsid w:val="00A8024E"/>
    <w:rsid w:val="00A8516E"/>
    <w:rsid w:val="00A85850"/>
    <w:rsid w:val="00AA275D"/>
    <w:rsid w:val="00AA3777"/>
    <w:rsid w:val="00AB26C5"/>
    <w:rsid w:val="00AC5EB9"/>
    <w:rsid w:val="00B146AC"/>
    <w:rsid w:val="00B21EC9"/>
    <w:rsid w:val="00B3401E"/>
    <w:rsid w:val="00B359AB"/>
    <w:rsid w:val="00B4739A"/>
    <w:rsid w:val="00B55808"/>
    <w:rsid w:val="00B55C03"/>
    <w:rsid w:val="00B83488"/>
    <w:rsid w:val="00BB70DF"/>
    <w:rsid w:val="00BC0EE4"/>
    <w:rsid w:val="00BC2660"/>
    <w:rsid w:val="00BD30D9"/>
    <w:rsid w:val="00BD3F87"/>
    <w:rsid w:val="00BE6A13"/>
    <w:rsid w:val="00BF492C"/>
    <w:rsid w:val="00C01C65"/>
    <w:rsid w:val="00C1008A"/>
    <w:rsid w:val="00C27342"/>
    <w:rsid w:val="00C35706"/>
    <w:rsid w:val="00C40844"/>
    <w:rsid w:val="00C41BB5"/>
    <w:rsid w:val="00C707D8"/>
    <w:rsid w:val="00C70E0E"/>
    <w:rsid w:val="00C91AFE"/>
    <w:rsid w:val="00C93CE0"/>
    <w:rsid w:val="00CA479A"/>
    <w:rsid w:val="00CB0661"/>
    <w:rsid w:val="00CB12A2"/>
    <w:rsid w:val="00CB147D"/>
    <w:rsid w:val="00CC0768"/>
    <w:rsid w:val="00CD5808"/>
    <w:rsid w:val="00CD5BD9"/>
    <w:rsid w:val="00CE01B0"/>
    <w:rsid w:val="00CE34C8"/>
    <w:rsid w:val="00D11605"/>
    <w:rsid w:val="00D4403E"/>
    <w:rsid w:val="00D500E4"/>
    <w:rsid w:val="00D76B37"/>
    <w:rsid w:val="00D81F2F"/>
    <w:rsid w:val="00D83165"/>
    <w:rsid w:val="00DE6038"/>
    <w:rsid w:val="00DE6DE6"/>
    <w:rsid w:val="00E30002"/>
    <w:rsid w:val="00E3317C"/>
    <w:rsid w:val="00E42F19"/>
    <w:rsid w:val="00E47F30"/>
    <w:rsid w:val="00E51E62"/>
    <w:rsid w:val="00E55CB4"/>
    <w:rsid w:val="00E6057B"/>
    <w:rsid w:val="00E92281"/>
    <w:rsid w:val="00EB3E36"/>
    <w:rsid w:val="00F203F3"/>
    <w:rsid w:val="00F27232"/>
    <w:rsid w:val="00F35A02"/>
    <w:rsid w:val="00F41388"/>
    <w:rsid w:val="00F42FFE"/>
    <w:rsid w:val="00F45187"/>
    <w:rsid w:val="00F61808"/>
    <w:rsid w:val="00F621A7"/>
    <w:rsid w:val="00F73040"/>
    <w:rsid w:val="00F809E2"/>
    <w:rsid w:val="00F908B8"/>
    <w:rsid w:val="00FA1526"/>
    <w:rsid w:val="00FA662A"/>
    <w:rsid w:val="00FC1D03"/>
    <w:rsid w:val="00FD1164"/>
    <w:rsid w:val="00FD5531"/>
    <w:rsid w:val="00FE0773"/>
    <w:rsid w:val="00FF1EB1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11334"/>
  <w15:docId w15:val="{81C5DEBB-7B67-4EE3-BCFF-262E8D92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EF9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1">
    <w:name w:val="Text 1"/>
    <w:basedOn w:val="Normalny"/>
    <w:rsid w:val="00370EF9"/>
    <w:pPr>
      <w:spacing w:after="240"/>
      <w:ind w:left="483"/>
      <w:jc w:val="both"/>
    </w:pPr>
    <w:rPr>
      <w:sz w:val="24"/>
    </w:rPr>
  </w:style>
  <w:style w:type="paragraph" w:styleId="Tekstpodstawowy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Corps de texte"/>
    <w:basedOn w:val="Normalny"/>
    <w:link w:val="TekstpodstawowyZnak"/>
    <w:rsid w:val="00370EF9"/>
    <w:pPr>
      <w:jc w:val="both"/>
    </w:pPr>
    <w:rPr>
      <w:sz w:val="24"/>
    </w:rPr>
  </w:style>
  <w:style w:type="character" w:customStyle="1" w:styleId="TekstpodstawowyZnak">
    <w:name w:val="Tekst podstawowy Znak"/>
    <w:aliases w:val="Document Znak,Doc Znak,Body Text2 Znak,doc Znak,Standard paragraph Znak,BodyText Znak, (Norm) Znak,Body Text 12 Znak,bt Znak,gl Znak,uvlaka 2 Znak,(Norm) Znak,heading3 Znak,Body Text - Level 2 Znak,1body Znak,BodText Znak,- TF Znak"/>
    <w:basedOn w:val="Domylnaczcionkaakapitu"/>
    <w:link w:val="Tekstpodstawowy"/>
    <w:rsid w:val="00370EF9"/>
    <w:rPr>
      <w:rFonts w:ascii="Times New Roman" w:eastAsia="Times New Roman" w:hAnsi="Times New Roman" w:cs="Times New Roman"/>
      <w:snapToGrid w:val="0"/>
      <w:sz w:val="24"/>
      <w:szCs w:val="20"/>
      <w:lang w:val="fr-FR" w:eastAsia="en-GB"/>
    </w:rPr>
  </w:style>
  <w:style w:type="paragraph" w:styleId="Akapitzlist">
    <w:name w:val="List Paragraph"/>
    <w:basedOn w:val="Normalny"/>
    <w:link w:val="AkapitzlistZnak"/>
    <w:uiPriority w:val="34"/>
    <w:qFormat/>
    <w:rsid w:val="00370EF9"/>
    <w:pPr>
      <w:ind w:left="720"/>
    </w:pPr>
    <w:rPr>
      <w:rFonts w:ascii="Calibri" w:eastAsia="SimSun" w:hAnsi="Calibri" w:cs="Calibri"/>
      <w:snapToGrid/>
      <w:sz w:val="22"/>
      <w:szCs w:val="22"/>
      <w:lang w:val="en-GB" w:eastAsia="en-US"/>
    </w:rPr>
  </w:style>
  <w:style w:type="table" w:styleId="Tabela-Siatka">
    <w:name w:val="Table Grid"/>
    <w:basedOn w:val="Standardowy"/>
    <w:rsid w:val="00370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Stopka">
    <w:name w:val="footer"/>
    <w:basedOn w:val="Normalny"/>
    <w:link w:val="StopkaZnak"/>
    <w:uiPriority w:val="99"/>
    <w:unhideWhenUsed/>
    <w:rsid w:val="009C6F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FB4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BB70DF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BB70DF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BB70D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25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25CD"/>
    <w:rPr>
      <w:rFonts w:ascii="Tahoma" w:eastAsia="Times New Roman" w:hAnsi="Tahoma" w:cs="Tahoma"/>
      <w:snapToGrid w:val="0"/>
      <w:sz w:val="16"/>
      <w:szCs w:val="16"/>
      <w:lang w:val="fr-FR" w:eastAsia="en-GB"/>
    </w:rPr>
  </w:style>
  <w:style w:type="character" w:styleId="Odwoaniedokomentarza">
    <w:name w:val="annotation reference"/>
    <w:basedOn w:val="Domylnaczcionkaakapitu"/>
    <w:uiPriority w:val="99"/>
    <w:unhideWhenUsed/>
    <w:rsid w:val="003743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438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4387"/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43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4387"/>
    <w:rPr>
      <w:rFonts w:ascii="Times New Roman" w:eastAsia="Times New Roman" w:hAnsi="Times New Roman" w:cs="Times New Roman"/>
      <w:b/>
      <w:bCs/>
      <w:snapToGrid w:val="0"/>
      <w:sz w:val="20"/>
      <w:szCs w:val="20"/>
      <w:lang w:val="fr-FR" w:eastAsia="en-GB"/>
    </w:rPr>
  </w:style>
  <w:style w:type="paragraph" w:customStyle="1" w:styleId="Nagwek1">
    <w:name w:val="Nagłówek1"/>
    <w:basedOn w:val="Normalny"/>
    <w:next w:val="Tekstpodstawowy"/>
    <w:rsid w:val="006A7A11"/>
    <w:pPr>
      <w:keepNext/>
      <w:widowControl w:val="0"/>
      <w:suppressAutoHyphens/>
      <w:spacing w:before="240" w:after="120"/>
    </w:pPr>
    <w:rPr>
      <w:rFonts w:ascii="Arial" w:eastAsia="Microsoft YaHei" w:hAnsi="Arial" w:cs="Mangal"/>
      <w:snapToGrid/>
      <w:kern w:val="1"/>
      <w:sz w:val="28"/>
      <w:szCs w:val="28"/>
      <w:lang w:val="pl-PL" w:eastAsia="hi-IN" w:bidi="hi-IN"/>
    </w:rPr>
  </w:style>
  <w:style w:type="paragraph" w:customStyle="1" w:styleId="Default">
    <w:name w:val="Default"/>
    <w:rsid w:val="006A7A1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60FA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fr-FR" w:eastAsia="en-GB"/>
    </w:rPr>
  </w:style>
  <w:style w:type="character" w:customStyle="1" w:styleId="AkapitzlistZnak">
    <w:name w:val="Akapit z listą Znak"/>
    <w:link w:val="Akapitzlist"/>
    <w:uiPriority w:val="34"/>
    <w:locked/>
    <w:rsid w:val="0063268D"/>
    <w:rPr>
      <w:rFonts w:ascii="Calibri" w:eastAsia="SimSun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759C4-EFF9-4883-A719-E3227F78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1111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Szewczyk-Rodzik</dc:creator>
  <cp:lastModifiedBy>Barbara Karnikowska-Bożek</cp:lastModifiedBy>
  <cp:revision>8</cp:revision>
  <cp:lastPrinted>2019-07-11T07:31:00Z</cp:lastPrinted>
  <dcterms:created xsi:type="dcterms:W3CDTF">2026-01-01T15:41:00Z</dcterms:created>
  <dcterms:modified xsi:type="dcterms:W3CDTF">2026-04-24T07:39:00Z</dcterms:modified>
</cp:coreProperties>
</file>