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466F" w:rsidRDefault="00F906C5">
      <w:pPr>
        <w:ind w:firstLine="0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Wymagania edukacyjne </w:t>
      </w:r>
      <w:r>
        <w:rPr>
          <w:rFonts w:asciiTheme="minorHAnsi" w:hAnsiTheme="minorHAnsi" w:cstheme="minorHAnsi"/>
          <w:b/>
          <w:i/>
          <w:color w:val="000000"/>
        </w:rPr>
        <w:t xml:space="preserve">Krok w biznes i zarządzanie. </w:t>
      </w:r>
      <w:r>
        <w:rPr>
          <w:rFonts w:asciiTheme="minorHAnsi" w:hAnsiTheme="minorHAnsi" w:cstheme="minorHAnsi"/>
          <w:b/>
          <w:i/>
        </w:rPr>
        <w:t>Zakres podstawowy</w:t>
      </w:r>
      <w:r>
        <w:rPr>
          <w:rFonts w:asciiTheme="minorHAnsi" w:hAnsiTheme="minorHAnsi" w:cstheme="minorHAnsi"/>
          <w:b/>
        </w:rPr>
        <w:t xml:space="preserve"> (klasa 1 </w:t>
      </w:r>
      <w:del w:id="0" w:author="Uczeń" w:date="2026-08-31T13:38:00Z">
        <w:r w:rsidDel="00F906C5">
          <w:rPr>
            <w:rFonts w:asciiTheme="minorHAnsi" w:hAnsiTheme="minorHAnsi" w:cstheme="minorHAnsi"/>
            <w:b/>
          </w:rPr>
          <w:delText>lub klasa 2</w:delText>
        </w:r>
      </w:del>
      <w:r>
        <w:rPr>
          <w:rFonts w:asciiTheme="minorHAnsi" w:hAnsiTheme="minorHAnsi" w:cstheme="minorHAnsi"/>
          <w:b/>
        </w:rPr>
        <w:t>)</w:t>
      </w:r>
      <w:ins w:id="1" w:author="Nieznany autor" w:date="2025-06-24T12:00:00Z">
        <w:r>
          <w:rPr>
            <w:rFonts w:asciiTheme="minorHAnsi" w:hAnsiTheme="minorHAnsi" w:cstheme="minorHAnsi"/>
            <w:b/>
            <w:color w:val="000000"/>
          </w:rPr>
          <w:t>-BSIS 2h/tyg.</w:t>
        </w:r>
      </w:ins>
      <w:bookmarkStart w:id="2" w:name="_GoBack"/>
      <w:bookmarkEnd w:id="2"/>
    </w:p>
    <w:tbl>
      <w:tblPr>
        <w:tblW w:w="1473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DD466F">
        <w:trPr>
          <w:jc w:val="center"/>
        </w:trPr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Wymagania na poszczególne oceny</w:t>
            </w:r>
          </w:p>
        </w:tc>
      </w:tr>
      <w:tr w:rsidR="00DD466F">
        <w:trPr>
          <w:jc w:val="center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konieczne</w:t>
            </w:r>
          </w:p>
          <w:p w:rsidR="00DD466F" w:rsidRDefault="00F906C5">
            <w:pPr>
              <w:pStyle w:val="Akapitzlist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(ocena dopuszczająca)</w:t>
            </w:r>
          </w:p>
          <w:p w:rsidR="00DD466F" w:rsidRDefault="00F906C5">
            <w:pPr>
              <w:pStyle w:val="Akapitzlist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Uczeń: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podstawowe</w:t>
            </w:r>
          </w:p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(ocena dostateczna)</w:t>
            </w:r>
          </w:p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rozszerzające</w:t>
            </w:r>
          </w:p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(ocena dobra)</w:t>
            </w:r>
          </w:p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dopełniające</w:t>
            </w:r>
          </w:p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(ocena bardzo dobra)</w:t>
            </w:r>
          </w:p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wykraczające</w:t>
            </w:r>
          </w:p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(ocena celująca)</w:t>
            </w:r>
          </w:p>
          <w:p w:rsidR="00DD466F" w:rsidRDefault="00F906C5">
            <w:pPr>
              <w:widowControl w:val="0"/>
              <w:spacing w:after="0"/>
              <w:ind w:left="44" w:hanging="44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Uczeń:</w:t>
            </w:r>
          </w:p>
        </w:tc>
      </w:tr>
      <w:tr w:rsidR="00DD466F">
        <w:trPr>
          <w:trHeight w:val="432"/>
          <w:jc w:val="center"/>
        </w:trPr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widowControl w:val="0"/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Osoba przedsiębiorcza</w:t>
            </w:r>
          </w:p>
        </w:tc>
      </w:tr>
      <w:tr w:rsidR="00DD466F">
        <w:trPr>
          <w:trHeight w:val="3967"/>
          <w:jc w:val="center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 w:line="259" w:lineRule="auto"/>
              <w:ind w:firstLine="0"/>
              <w:jc w:val="left"/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• wyjaśnia, czym jest przedsiębiorczość,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 różnice między komunikacją społeczną </w:t>
            </w:r>
            <w:r>
              <w:rPr>
                <w:rFonts w:asciiTheme="minorHAnsi" w:hAnsiTheme="minorHAnsi" w:cstheme="minorHAnsi"/>
              </w:rPr>
              <w:br/>
              <w:t xml:space="preserve">a komunikacją interpersonalną, 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odróżnia komunikację werbalną </w:t>
            </w:r>
            <w:r>
              <w:rPr>
                <w:rFonts w:asciiTheme="minorHAnsi" w:hAnsiTheme="minorHAnsi" w:cstheme="minorHAnsi"/>
              </w:rPr>
              <w:t>od komunikacji niewerbalnej,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</w:rPr>
              <w:t xml:space="preserve">• wyjaśnia, na czym polega wywieranie wpływu na ludzi,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 w:line="259" w:lineRule="auto"/>
              <w:ind w:hanging="15"/>
              <w:jc w:val="left"/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• wymienia cechy osoby przedsiębiorczej,</w:t>
            </w:r>
          </w:p>
          <w:p w:rsidR="00DD466F" w:rsidRDefault="00F906C5">
            <w:pPr>
              <w:spacing w:after="0"/>
              <w:ind w:hanging="15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identyfikuje elementy, które składają się na kompetencje osoby przedsiębiorczej, 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15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wyjaśnia, czym są bariery komunikacyjne i po</w:t>
            </w:r>
            <w:r>
              <w:rPr>
                <w:rFonts w:asciiTheme="minorHAnsi" w:hAnsiTheme="minorHAnsi" w:cstheme="minorHAnsi"/>
              </w:rPr>
              <w:t>daje ich przykłady,</w:t>
            </w:r>
          </w:p>
          <w:p w:rsidR="00DD466F" w:rsidRDefault="00F906C5">
            <w:pPr>
              <w:spacing w:after="0"/>
              <w:ind w:hanging="15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</w:rPr>
              <w:t xml:space="preserve">• wymienia techniki pozytywnego wywierania wpływu na ludzi,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 w:line="259" w:lineRule="auto"/>
              <w:ind w:firstLine="0"/>
              <w:jc w:val="left"/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• identyfikuje swoje mocne i słabe strony, a następnie posiadane cechy osoby przedsiębiorczej,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określa własne kompetencje przedsiębiorcze,</w:t>
            </w:r>
          </w:p>
          <w:p w:rsidR="00DD466F" w:rsidRDefault="00F906C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określa, jakie znaczenie ma umie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jętność komunikacji jako element kompetencji przedsiębiorczych,</w:t>
            </w:r>
          </w:p>
          <w:p w:rsidR="00DD466F" w:rsidRDefault="00F906C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</w:pPr>
            <w:r>
              <w:rPr>
                <w:rFonts w:cstheme="minorHAnsi"/>
                <w:sz w:val="24"/>
                <w:szCs w:val="24"/>
              </w:rPr>
              <w:t>• wymienia zasady skutecznych negocjacji,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• określa związek między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zachowaniami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osoby przedsiębiorczej a szansami, które stwarza jej gospodarka rynkowa,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</w:rPr>
              <w:t xml:space="preserve">• </w:t>
            </w:r>
            <w:r>
              <w:rPr>
                <w:rFonts w:asciiTheme="minorHAnsi" w:hAnsiTheme="minorHAnsi" w:cstheme="minorHAnsi"/>
              </w:rPr>
              <w:t xml:space="preserve">rozpoznaje wybrane techniki manipulacji </w:t>
            </w:r>
            <w:r>
              <w:rPr>
                <w:rFonts w:asciiTheme="minorHAnsi" w:hAnsiTheme="minorHAnsi" w:cstheme="minorHAnsi"/>
              </w:rPr>
              <w:br/>
              <w:t>i stosuje sposoby obrony przed manipulacją,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6F" w:rsidRDefault="00F906C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opracowuje plan rozwoju własnych kompetencji przedsiębiorczych,</w:t>
            </w:r>
          </w:p>
          <w:p w:rsidR="00DD466F" w:rsidRDefault="00DD466F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D466F">
        <w:trPr>
          <w:trHeight w:val="559"/>
          <w:jc w:val="center"/>
        </w:trPr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Podejmowanie decyzji, praca zespołowa i kreatywne myślenie </w:t>
            </w:r>
          </w:p>
        </w:tc>
      </w:tr>
      <w:tr w:rsidR="00DD466F">
        <w:trPr>
          <w:trHeight w:val="978"/>
          <w:jc w:val="center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wyjaśnia, na czym polega zarządzanie </w:t>
            </w:r>
            <w:r>
              <w:rPr>
                <w:rFonts w:asciiTheme="minorHAnsi" w:hAnsiTheme="minorHAnsi" w:cstheme="minorHAnsi"/>
              </w:rPr>
              <w:t>czasem,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 znaczenie pracy zespołowej,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wyjaśnia, czym są innowacje,</w:t>
            </w:r>
          </w:p>
          <w:p w:rsidR="00DD466F" w:rsidRDefault="00DD466F">
            <w:pPr>
              <w:spacing w:after="0" w:line="259" w:lineRule="auto"/>
              <w:ind w:firstLine="0"/>
              <w:jc w:val="left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charakteryzuje etapy podejmowania decyzji,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wyjaśnia, na czym polega kreatywne myślenie </w:t>
            </w:r>
            <w:r>
              <w:rPr>
                <w:rFonts w:asciiTheme="minorHAnsi" w:hAnsiTheme="minorHAnsi" w:cstheme="minorHAnsi"/>
              </w:rPr>
              <w:br/>
              <w:t xml:space="preserve">i dlaczego pomaga ono </w:t>
            </w:r>
            <w:r>
              <w:rPr>
                <w:rFonts w:asciiTheme="minorHAnsi" w:hAnsiTheme="minorHAnsi" w:cstheme="minorHAnsi"/>
              </w:rPr>
              <w:br/>
              <w:t>w rozpoznawaniu szans rynkowych,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charakteryzuje główne </w:t>
            </w:r>
            <w:r>
              <w:rPr>
                <w:rFonts w:asciiTheme="minorHAnsi" w:hAnsiTheme="minorHAnsi" w:cstheme="minorHAnsi"/>
              </w:rPr>
              <w:lastRenderedPageBreak/>
              <w:t>bariery ograniczające kreatywne myślenie,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rozróżnia rodzaje innowacji,</w:t>
            </w:r>
          </w:p>
          <w:p w:rsidR="00DD466F" w:rsidRDefault="00F906C5">
            <w:pPr>
              <w:spacing w:after="0" w:line="259" w:lineRule="auto"/>
              <w:ind w:hanging="15"/>
              <w:jc w:val="left"/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• wymienia przykłady źródeł innowacji,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• stosuje wybrane metody wspomagające podejmowanie decyzji (np. burzę mózgów),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stosuje wybrane techniki pobudzające kreatywność,</w:t>
            </w:r>
          </w:p>
          <w:p w:rsidR="00DD466F" w:rsidRDefault="00F906C5">
            <w:pPr>
              <w:spacing w:after="0" w:line="259" w:lineRule="auto"/>
              <w:ind w:firstLine="0"/>
              <w:jc w:val="left"/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</w:rPr>
              <w:t>• wyjaśnia na</w:t>
            </w:r>
            <w:r>
              <w:rPr>
                <w:rFonts w:asciiTheme="minorHAnsi" w:hAnsiTheme="minorHAnsi" w:cstheme="minorHAnsi"/>
              </w:rPr>
              <w:t xml:space="preserve"> podstawie wybranych przykładów, jak </w:t>
            </w:r>
            <w:r>
              <w:rPr>
                <w:rFonts w:asciiTheme="minorHAnsi" w:hAnsiTheme="minorHAnsi" w:cstheme="minorHAnsi"/>
              </w:rPr>
              <w:lastRenderedPageBreak/>
              <w:t>innowacje wpływają na zdolności konkurencyjne przedsiębiorstw,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• stosuje wybrane techniki zarządzania czasem (m.in. planuje zadania </w:t>
            </w:r>
            <w:r>
              <w:rPr>
                <w:rFonts w:asciiTheme="minorHAnsi" w:hAnsiTheme="minorHAnsi" w:cstheme="minorHAnsi"/>
              </w:rPr>
              <w:br/>
              <w:t xml:space="preserve">z uwzględnieniem swoich ról życiowych), </w:t>
            </w:r>
          </w:p>
          <w:p w:rsidR="00DD466F" w:rsidRDefault="00F906C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rozpoznaje i omawia bariery oraz problemy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w tworzeniu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 funkcjonowaniu zespołów,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6F" w:rsidRDefault="00F906C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• organizuje jako lider pracę hipotetycznego zespołu,</w:t>
            </w:r>
          </w:p>
        </w:tc>
      </w:tr>
      <w:tr w:rsidR="00DD466F">
        <w:trPr>
          <w:trHeight w:val="412"/>
          <w:jc w:val="center"/>
        </w:trPr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tabs>
                <w:tab w:val="left" w:pos="0"/>
              </w:tabs>
              <w:spacing w:after="0"/>
              <w:ind w:firstLine="0"/>
              <w:rPr>
                <w:rFonts w:cstheme="minorHAnsi"/>
              </w:rPr>
            </w:pPr>
            <w:r>
              <w:rPr>
                <w:rFonts w:asciiTheme="minorHAnsi" w:hAnsiTheme="minorHAnsi" w:cstheme="minorHAnsi"/>
                <w:b/>
              </w:rPr>
              <w:t>Zarządzanie projektami</w:t>
            </w:r>
          </w:p>
        </w:tc>
      </w:tr>
      <w:tr w:rsidR="00DD466F">
        <w:trPr>
          <w:trHeight w:val="983"/>
          <w:jc w:val="center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 istotę projektu,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przykładowe cechy lidera zespołu projektowego,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możliwe źródła finansowania projektu,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</w:t>
            </w:r>
            <w:r>
              <w:rPr>
                <w:rFonts w:asciiTheme="minorHAnsi" w:hAnsiTheme="minorHAnsi" w:cstheme="minorHAnsi"/>
              </w:rPr>
              <w:t>charakteryzuje czynniki decydujące o dobrej organizacji pracy zespołu,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i charakteryzuje role w projekcie,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definiuje cele projektu za pomocą metody SMART,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określa i charakteryzuje poszczególne etapy projektu na wybranym przykładzie,</w:t>
            </w:r>
          </w:p>
          <w:p w:rsidR="00DD466F" w:rsidRDefault="00DD466F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</w:t>
            </w:r>
            <w:r>
              <w:rPr>
                <w:rFonts w:asciiTheme="minorHAnsi" w:hAnsiTheme="minorHAnsi" w:cstheme="minorHAnsi"/>
              </w:rPr>
              <w:t>przygotowuje strukturę prac projektowych, w tym określa zadania projektowe,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określa zadania i role poszczególnych członków zespołu na przykładzie wybranego projektu,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przygotowuje harmonogram i prosty budżet projektu,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weryfikuje na wybranym przykładzi</w:t>
            </w:r>
            <w:r>
              <w:rPr>
                <w:rFonts w:asciiTheme="minorHAnsi" w:hAnsiTheme="minorHAnsi" w:cstheme="minorHAnsi"/>
              </w:rPr>
              <w:t xml:space="preserve">e harmonogram </w:t>
            </w:r>
            <w:r>
              <w:rPr>
                <w:rFonts w:asciiTheme="minorHAnsi" w:hAnsiTheme="minorHAnsi" w:cstheme="minorHAnsi"/>
              </w:rPr>
              <w:br/>
              <w:t xml:space="preserve">i budżet projektu oraz wprowadza konieczne zmiany w harmonogramie </w:t>
            </w:r>
            <w:r>
              <w:rPr>
                <w:rFonts w:asciiTheme="minorHAnsi" w:hAnsiTheme="minorHAnsi" w:cstheme="minorHAnsi"/>
              </w:rPr>
              <w:br/>
              <w:t>i budżecie,</w:t>
            </w:r>
          </w:p>
          <w:p w:rsidR="00DD466F" w:rsidRDefault="00F906C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• identyfikuje główne problemy oraz ryzyka pojawiające się podczas realizacji projektu,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  <w:t>a następnie dokonuje ich analizy w sprawozdaniu cząstkowym,</w:t>
            </w:r>
          </w:p>
          <w:p w:rsidR="00DD466F" w:rsidRDefault="00F906C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przygotowuj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 sprawozdanie z realizacji wybranego projektu,</w:t>
            </w:r>
          </w:p>
        </w:tc>
      </w:tr>
    </w:tbl>
    <w:p w:rsidR="00DD466F" w:rsidRDefault="00F906C5">
      <w:r>
        <w:br w:type="page"/>
      </w:r>
    </w:p>
    <w:tbl>
      <w:tblPr>
        <w:tblW w:w="1473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DD466F">
        <w:trPr>
          <w:trHeight w:val="411"/>
          <w:jc w:val="center"/>
        </w:trPr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pageBreakBefore/>
              <w:spacing w:after="0"/>
              <w:ind w:firstLine="0"/>
              <w:jc w:val="left"/>
              <w:rPr>
                <w:rFonts w:cstheme="minorHAnsi"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Gospodarka rynkowa</w:t>
            </w:r>
          </w:p>
        </w:tc>
      </w:tr>
      <w:tr w:rsidR="00DD466F">
        <w:trPr>
          <w:trHeight w:val="1408"/>
          <w:jc w:val="center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wyjaśnia, na czym polega rozwój społeczno-</w:t>
            </w:r>
            <w:r>
              <w:rPr>
                <w:rFonts w:asciiTheme="minorHAnsi" w:hAnsiTheme="minorHAnsi" w:cstheme="minorHAnsi"/>
              </w:rPr>
              <w:br/>
              <w:t>-gospodarczy,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przejawy współczesnego patriotyzmu gospodarczego w życiu codziennym,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filary gospodarki rynkowej i je </w:t>
            </w:r>
            <w:r>
              <w:rPr>
                <w:rFonts w:asciiTheme="minorHAnsi" w:hAnsiTheme="minorHAnsi" w:cstheme="minorHAnsi"/>
              </w:rPr>
              <w:t>charakteryzuje,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wyjaśnia, czym są budżet państwa, nadwyżka budżetowa, deficyt budżetowy i dług publiczny, 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wyjaśnia, czym jest rynek </w:t>
            </w:r>
            <w:r>
              <w:rPr>
                <w:rFonts w:asciiTheme="minorHAnsi" w:hAnsiTheme="minorHAnsi" w:cstheme="minorHAnsi"/>
              </w:rPr>
              <w:br/>
              <w:t xml:space="preserve">i jakie pełni funkcje </w:t>
            </w:r>
            <w:r>
              <w:rPr>
                <w:rFonts w:asciiTheme="minorHAnsi" w:hAnsiTheme="minorHAnsi" w:cstheme="minorHAnsi"/>
              </w:rPr>
              <w:br/>
              <w:t>w gospodarce,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wyjaśnia, na czym polega prawo popytu i prawo podaży,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 znaczenie poję</w:t>
            </w:r>
            <w:r>
              <w:rPr>
                <w:rFonts w:asciiTheme="minorHAnsi" w:hAnsiTheme="minorHAnsi" w:cstheme="minorHAnsi"/>
              </w:rPr>
              <w:t xml:space="preserve">ć: </w:t>
            </w:r>
            <w:r>
              <w:rPr>
                <w:rFonts w:asciiTheme="minorHAnsi" w:hAnsiTheme="minorHAnsi" w:cstheme="minorHAnsi"/>
                <w:i/>
              </w:rPr>
              <w:t>konsument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gwarancja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reklamacja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zakupy na odległość</w:t>
            </w:r>
            <w:r>
              <w:rPr>
                <w:rFonts w:asciiTheme="minorHAnsi" w:hAnsiTheme="minorHAnsi" w:cstheme="minorHAnsi"/>
              </w:rPr>
              <w:t xml:space="preserve">, </w:t>
            </w:r>
          </w:p>
          <w:p w:rsidR="00DD466F" w:rsidRDefault="00DD466F">
            <w:pPr>
              <w:spacing w:after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określa rolę przedsiębiorczości </w:t>
            </w:r>
            <w:r>
              <w:rPr>
                <w:rFonts w:asciiTheme="minorHAnsi" w:hAnsiTheme="minorHAnsi" w:cstheme="minorHAnsi"/>
              </w:rPr>
              <w:br/>
              <w:t>w rozwoju społeczno-</w:t>
            </w:r>
            <w:r>
              <w:rPr>
                <w:rFonts w:asciiTheme="minorHAnsi" w:hAnsiTheme="minorHAnsi" w:cstheme="minorHAnsi"/>
              </w:rPr>
              <w:br/>
              <w:t>-gospodarczym w skali lokalnej, regionalnej, krajowej i globalnej,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wykazuje zalety gospodarki rynkowej,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analizuje dochody </w:t>
            </w:r>
            <w:r>
              <w:rPr>
                <w:rFonts w:asciiTheme="minorHAnsi" w:hAnsiTheme="minorHAnsi" w:cstheme="minorHAnsi"/>
              </w:rPr>
              <w:br/>
              <w:t>i wydatki bud</w:t>
            </w:r>
            <w:r>
              <w:rPr>
                <w:rFonts w:asciiTheme="minorHAnsi" w:hAnsiTheme="minorHAnsi" w:cstheme="minorHAnsi"/>
              </w:rPr>
              <w:t xml:space="preserve">żetu państwa </w:t>
            </w:r>
            <w:r>
              <w:rPr>
                <w:rFonts w:asciiTheme="minorHAnsi" w:hAnsiTheme="minorHAnsi" w:cstheme="minorHAnsi"/>
              </w:rPr>
              <w:br/>
              <w:t>i przykładowej jednostki samorządu terytorialnego,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klasyfikuje rodzaje rynków według wybranych kryteriów,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i charakteryzuje </w:t>
            </w:r>
            <w:proofErr w:type="spellStart"/>
            <w:r>
              <w:rPr>
                <w:rFonts w:asciiTheme="minorHAnsi" w:hAnsiTheme="minorHAnsi" w:cstheme="minorHAnsi"/>
              </w:rPr>
              <w:t>pozacenowe</w:t>
            </w:r>
            <w:proofErr w:type="spellEnd"/>
            <w:r>
              <w:rPr>
                <w:rFonts w:asciiTheme="minorHAnsi" w:hAnsiTheme="minorHAnsi" w:cstheme="minorHAnsi"/>
              </w:rPr>
              <w:t xml:space="preserve"> czynniki kształtujące wielkość popytu,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i charakteryzuje </w:t>
            </w:r>
            <w:proofErr w:type="spellStart"/>
            <w:r>
              <w:rPr>
                <w:rFonts w:asciiTheme="minorHAnsi" w:hAnsiTheme="minorHAnsi" w:cstheme="minorHAnsi"/>
              </w:rPr>
              <w:t>pozacenowe</w:t>
            </w:r>
            <w:proofErr w:type="spellEnd"/>
            <w:r>
              <w:rPr>
                <w:rFonts w:asciiTheme="minorHAnsi" w:hAnsiTheme="minorHAnsi" w:cstheme="minorHAnsi"/>
              </w:rPr>
              <w:t xml:space="preserve"> czynniki </w:t>
            </w:r>
            <w:r>
              <w:rPr>
                <w:rFonts w:asciiTheme="minorHAnsi" w:hAnsiTheme="minorHAnsi" w:cstheme="minorHAnsi"/>
              </w:rPr>
              <w:t>kształtujące wielkość podaży,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i charakteryzuje podstawowe prawa konsumenta,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i omawia podstawowe parametry charakteryzujące gospodarkę (PKB, inflację, zatrudnienie, bezrobocie),</w:t>
            </w:r>
          </w:p>
          <w:p w:rsidR="00DD466F" w:rsidRDefault="00F906C5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 wpływ deficytu budżetowego i długu publicznego</w:t>
            </w:r>
            <w:r>
              <w:rPr>
                <w:rFonts w:asciiTheme="minorHAnsi" w:hAnsiTheme="minorHAnsi" w:cstheme="minorHAnsi"/>
              </w:rPr>
              <w:t xml:space="preserve"> na funkcjonowanie państwa </w:t>
            </w:r>
            <w:r>
              <w:rPr>
                <w:rFonts w:asciiTheme="minorHAnsi" w:hAnsiTheme="minorHAnsi" w:cstheme="minorHAnsi"/>
              </w:rPr>
              <w:br/>
              <w:t>i gospodarki,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i charakteryzuje główne modele struktur rynkowych (monopol, oligopol, konkurencję monopolistyczną, konkurencję doskonałą),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 zjawiska nadwyżki rynkowej </w:t>
            </w:r>
            <w:r>
              <w:rPr>
                <w:rFonts w:asciiTheme="minorHAnsi" w:hAnsiTheme="minorHAnsi" w:cstheme="minorHAnsi"/>
              </w:rPr>
              <w:br/>
              <w:t>i niedoboru rynkowego,</w:t>
            </w:r>
          </w:p>
          <w:p w:rsidR="00DD466F" w:rsidRDefault="00F906C5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</w:t>
            </w:r>
            <w:r>
              <w:rPr>
                <w:rFonts w:asciiTheme="minorHAnsi" w:hAnsiTheme="minorHAnsi" w:cstheme="minorHAnsi"/>
              </w:rPr>
              <w:t>instytucje zajmujące się ochroną konsumentów oraz określa cele i zadania tych instytucji,</w:t>
            </w:r>
          </w:p>
          <w:p w:rsidR="00DD466F" w:rsidRDefault="00F906C5">
            <w:pPr>
              <w:spacing w:after="0"/>
              <w:ind w:hanging="14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określa, czym jest patriotyzm zakupowy oraz jakie są jego przejawy </w:t>
            </w:r>
            <w:r>
              <w:rPr>
                <w:rFonts w:asciiTheme="minorHAnsi" w:hAnsiTheme="minorHAnsi" w:cstheme="minorHAnsi"/>
              </w:rPr>
              <w:br/>
              <w:t>w życiu codziennym,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określa zależności między podmiotami gospodarki rynkowej,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analizuje na p</w:t>
            </w:r>
            <w:r>
              <w:rPr>
                <w:rFonts w:asciiTheme="minorHAnsi" w:hAnsiTheme="minorHAnsi" w:cstheme="minorHAnsi"/>
              </w:rPr>
              <w:t xml:space="preserve">rzykładzie przebieg krzywej podaży </w:t>
            </w:r>
            <w:r>
              <w:rPr>
                <w:rFonts w:asciiTheme="minorHAnsi" w:hAnsiTheme="minorHAnsi" w:cstheme="minorHAnsi"/>
              </w:rPr>
              <w:br/>
              <w:t>i krzywej popytu,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podaje różnice między reklamacją niezgodności towaru z umową </w:t>
            </w:r>
            <w:r>
              <w:rPr>
                <w:rFonts w:asciiTheme="minorHAnsi" w:hAnsiTheme="minorHAnsi" w:cstheme="minorHAnsi"/>
              </w:rPr>
              <w:br/>
              <w:t>a gwarancją,</w:t>
            </w:r>
          </w:p>
          <w:p w:rsidR="00DD466F" w:rsidRDefault="00DD466F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wykazuje negatywne skutki ograniczonej konkurencji i potrzebę przeciwdziałania jej,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wyznacza na prostych przykładach pun</w:t>
            </w:r>
            <w:r>
              <w:rPr>
                <w:rFonts w:asciiTheme="minorHAnsi" w:hAnsiTheme="minorHAnsi" w:cstheme="minorHAnsi"/>
              </w:rPr>
              <w:t>kt równowagi rynkowej,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sporządza przykładową reklamację,</w:t>
            </w:r>
          </w:p>
        </w:tc>
      </w:tr>
    </w:tbl>
    <w:p w:rsidR="00DD466F" w:rsidRDefault="00F906C5">
      <w:r>
        <w:br w:type="page"/>
      </w:r>
    </w:p>
    <w:tbl>
      <w:tblPr>
        <w:tblW w:w="1473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DD466F">
        <w:trPr>
          <w:trHeight w:val="430"/>
          <w:jc w:val="center"/>
        </w:trPr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pageBreakBefore/>
              <w:spacing w:after="0"/>
              <w:ind w:firstLine="0"/>
              <w:jc w:val="left"/>
              <w:rPr>
                <w:rFonts w:cstheme="minorHAnsi"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Finanse osobiste</w:t>
            </w:r>
          </w:p>
        </w:tc>
      </w:tr>
      <w:tr w:rsidR="00DD466F">
        <w:trPr>
          <w:trHeight w:val="1408"/>
          <w:jc w:val="center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wyjaśnia, czym jest pieniądz,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wyjaśnia, czym jest postawa wobec pieniędzy,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wymienia i wyjaśnia podstawowe zasady tworzenia budżetu gospodarstwa domowego,</w:t>
            </w:r>
          </w:p>
          <w:p w:rsidR="00DD466F" w:rsidRDefault="00F906C5">
            <w:pPr>
              <w:tabs>
                <w:tab w:val="left" w:pos="-70"/>
                <w:tab w:val="left" w:pos="72"/>
                <w:tab w:val="left" w:pos="130"/>
              </w:tabs>
              <w:ind w:left="18" w:firstLine="0"/>
              <w:contextualSpacing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• </w:t>
            </w:r>
            <w:r>
              <w:rPr>
                <w:rFonts w:ascii="Calibri" w:hAnsi="Calibri" w:cs="Calibri"/>
              </w:rPr>
              <w:t xml:space="preserve">wyjaśnia znaczenie pojęć: </w:t>
            </w:r>
            <w:r>
              <w:rPr>
                <w:rFonts w:ascii="Calibri" w:hAnsi="Calibri" w:cs="Calibri"/>
                <w:i/>
              </w:rPr>
              <w:t>podatki</w:t>
            </w:r>
            <w:r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  <w:i/>
              </w:rPr>
              <w:t>osoba fizyczna</w:t>
            </w:r>
            <w:r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  <w:i/>
              </w:rPr>
              <w:t>osoba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i/>
              </w:rPr>
              <w:t>prawna</w:t>
            </w:r>
            <w:r>
              <w:rPr>
                <w:rFonts w:ascii="Calibri" w:hAnsi="Calibri" w:cs="Calibri"/>
              </w:rPr>
              <w:t>,</w:t>
            </w:r>
          </w:p>
          <w:p w:rsidR="00DD466F" w:rsidRDefault="00F906C5">
            <w:pPr>
              <w:tabs>
                <w:tab w:val="left" w:pos="-70"/>
                <w:tab w:val="left" w:pos="72"/>
                <w:tab w:val="left" w:pos="130"/>
              </w:tabs>
              <w:ind w:left="18" w:firstLine="0"/>
              <w:contextualSpacing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wymienia podstawowe rodzaje podatków w Polsce,</w:t>
            </w:r>
          </w:p>
          <w:p w:rsidR="00DD466F" w:rsidRDefault="00F906C5">
            <w:pPr>
              <w:tabs>
                <w:tab w:val="left" w:pos="0"/>
                <w:tab w:val="left" w:pos="130"/>
              </w:tabs>
              <w:spacing w:after="0"/>
              <w:ind w:left="-12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wyjaśnia, kto i od czego płaci podatek PIT,</w:t>
            </w:r>
          </w:p>
          <w:p w:rsidR="00DD466F" w:rsidRDefault="00F906C5">
            <w:pPr>
              <w:tabs>
                <w:tab w:val="left" w:pos="0"/>
                <w:tab w:val="left" w:pos="130"/>
              </w:tabs>
              <w:spacing w:after="0"/>
              <w:ind w:left="-12"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definiuje dochód, przychód i kwotę wolną od podatku,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hanging="16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wymienia cechy pieniądza,</w:t>
            </w:r>
          </w:p>
          <w:p w:rsidR="00DD466F" w:rsidRDefault="00F906C5">
            <w:pPr>
              <w:spacing w:after="0"/>
              <w:ind w:hanging="16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rozróżnia w</w:t>
            </w:r>
            <w:r>
              <w:rPr>
                <w:rFonts w:ascii="Calibri" w:hAnsi="Calibri" w:cs="Calibri"/>
              </w:rPr>
              <w:t>ybrane typy postaw ludzi wobec pieniędzy,</w:t>
            </w:r>
          </w:p>
          <w:p w:rsidR="00DD466F" w:rsidRDefault="00F906C5">
            <w:pPr>
              <w:spacing w:after="0"/>
              <w:ind w:hanging="16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wymienia zalety i wady wybranych typów postaw ludzi wobec pieniędzy,</w:t>
            </w:r>
          </w:p>
          <w:p w:rsidR="00DD466F" w:rsidRDefault="00F906C5">
            <w:pPr>
              <w:spacing w:after="0"/>
              <w:ind w:hanging="16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• określa podstawowe kategorie dochodów </w:t>
            </w:r>
            <w:r>
              <w:rPr>
                <w:rFonts w:ascii="Calibri" w:hAnsi="Calibri" w:cs="Calibri"/>
              </w:rPr>
              <w:br/>
              <w:t>i wydatków gospodarstwa domowego,</w:t>
            </w:r>
          </w:p>
          <w:p w:rsidR="00DD466F" w:rsidRDefault="00F906C5">
            <w:pPr>
              <w:tabs>
                <w:tab w:val="left" w:pos="-70"/>
                <w:tab w:val="left" w:pos="72"/>
                <w:tab w:val="left" w:pos="130"/>
              </w:tabs>
              <w:ind w:left="18" w:hanging="16"/>
              <w:contextualSpacing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określa i omawia funkcje podatków,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przedstawia sposoby obliczani</w:t>
            </w:r>
            <w:r>
              <w:rPr>
                <w:rFonts w:ascii="Calibri" w:hAnsi="Calibri" w:cs="Calibri"/>
              </w:rPr>
              <w:t>a podatku PIT,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• charakteryzuje funkcje </w:t>
            </w:r>
            <w:r>
              <w:rPr>
                <w:rFonts w:ascii="Calibri" w:hAnsi="Calibri" w:cs="Calibri"/>
              </w:rPr>
              <w:br/>
              <w:t>i formy pieniądza,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wyjaśnia zjawisko inflacji,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określa własną postawę wobec pieniędzy,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wyjaśnia, czym jest dojrzałość finansowa,</w:t>
            </w:r>
          </w:p>
          <w:p w:rsidR="00DD466F" w:rsidRDefault="00F906C5">
            <w:pPr>
              <w:tabs>
                <w:tab w:val="left" w:pos="-70"/>
                <w:tab w:val="left" w:pos="130"/>
              </w:tabs>
              <w:spacing w:after="0"/>
              <w:ind w:firstLine="0"/>
              <w:contextualSpacing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omawia praktyczne sposoby zarządzania budżetem domowym,</w:t>
            </w:r>
          </w:p>
          <w:p w:rsidR="00DD466F" w:rsidRDefault="00F906C5">
            <w:pPr>
              <w:tabs>
                <w:tab w:val="left" w:pos="-70"/>
                <w:tab w:val="left" w:pos="72"/>
                <w:tab w:val="left" w:pos="130"/>
              </w:tabs>
              <w:ind w:left="18" w:firstLine="0"/>
              <w:contextualSpacing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• wymienia i opisuje </w:t>
            </w:r>
            <w:r>
              <w:rPr>
                <w:rFonts w:ascii="Calibri" w:hAnsi="Calibri" w:cs="Calibri"/>
              </w:rPr>
              <w:t>podatki opłacane przez członków gospodarstwa domowego,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dobiera sposób rozliczeń podatku PIT i ulgi możliwe do zastosowania,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• omawia obieg pieniądza </w:t>
            </w:r>
            <w:r>
              <w:rPr>
                <w:rFonts w:ascii="Calibri" w:hAnsi="Calibri" w:cs="Calibri"/>
              </w:rPr>
              <w:br/>
              <w:t>w gospodarce,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podaje przyczyny i skutki inflacji,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charakteryzuje poziomy dojrzałości finansowej,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• </w:t>
            </w:r>
            <w:r>
              <w:rPr>
                <w:rFonts w:ascii="Calibri" w:hAnsi="Calibri" w:cs="Calibri"/>
              </w:rPr>
              <w:t xml:space="preserve">formułuje rady dotyczące unikania spirali zadłużenia oraz możliwości wyjścia </w:t>
            </w:r>
            <w:r>
              <w:rPr>
                <w:rFonts w:ascii="Calibri" w:hAnsi="Calibri" w:cs="Calibri"/>
              </w:rPr>
              <w:br/>
              <w:t>z niej,</w:t>
            </w:r>
          </w:p>
          <w:p w:rsidR="00DD466F" w:rsidRDefault="00F906C5">
            <w:pPr>
              <w:tabs>
                <w:tab w:val="left" w:pos="-70"/>
                <w:tab w:val="left" w:pos="72"/>
                <w:tab w:val="left" w:pos="130"/>
              </w:tabs>
              <w:ind w:left="18" w:firstLine="0"/>
              <w:contextualSpacing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charakteryzuje rolę podatku VAT,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wymienia sposoby przeciwdziałania inflacji,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wyjaśnia, czym jest inteligencja finansowa,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omawia wpływ podatków na funkcjonowanie g</w:t>
            </w:r>
            <w:r>
              <w:rPr>
                <w:rFonts w:ascii="Calibri" w:hAnsi="Calibri" w:cs="Calibri"/>
              </w:rPr>
              <w:t>ospodarki, przedsiębiorstw oraz gospodarstw domowych,</w:t>
            </w:r>
          </w:p>
        </w:tc>
      </w:tr>
    </w:tbl>
    <w:p w:rsidR="00DD466F" w:rsidRDefault="00DD466F"/>
    <w:p w:rsidR="00DD466F" w:rsidRDefault="00DD466F"/>
    <w:p w:rsidR="00DD466F" w:rsidRDefault="00DD466F"/>
    <w:p w:rsidR="00DD466F" w:rsidRDefault="00DD466F"/>
    <w:p w:rsidR="00DD466F" w:rsidRDefault="00DD466F"/>
    <w:p w:rsidR="00DD466F" w:rsidRDefault="00DD466F"/>
    <w:p w:rsidR="00DD466F" w:rsidRDefault="00DD466F"/>
    <w:p w:rsidR="00DD466F" w:rsidRDefault="00DD466F"/>
    <w:p w:rsidR="00DD466F" w:rsidRDefault="00DD466F"/>
    <w:p w:rsidR="00DD466F" w:rsidRDefault="00DD466F"/>
    <w:tbl>
      <w:tblPr>
        <w:tblW w:w="1473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DD466F">
        <w:trPr>
          <w:trHeight w:val="325"/>
          <w:jc w:val="center"/>
        </w:trPr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widowControl w:val="0"/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Usługi finansowe i ubezpieczenia społeczne</w:t>
            </w:r>
          </w:p>
        </w:tc>
      </w:tr>
      <w:tr w:rsidR="00DD466F">
        <w:trPr>
          <w:trHeight w:val="3251"/>
          <w:jc w:val="center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dokonuje podziału instytucji rynku finansowego w Polsce,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</w:rPr>
              <w:t xml:space="preserve">• wyjaśnia znaczenie terminów: </w:t>
            </w:r>
            <w:r>
              <w:rPr>
                <w:rFonts w:asciiTheme="minorHAnsi" w:hAnsiTheme="minorHAnsi" w:cstheme="minorHAnsi"/>
                <w:i/>
              </w:rPr>
              <w:t>limit debetowy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kapitalizacja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odsetek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karta płatnicza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gwarancja depozytów</w:t>
            </w:r>
            <w:r>
              <w:rPr>
                <w:rFonts w:asciiTheme="minorHAnsi" w:hAnsiTheme="minorHAnsi" w:cstheme="minorHAnsi"/>
              </w:rPr>
              <w:t>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</w:rPr>
              <w:t>• wymienia podstawowe rodzaje usług bankowych,</w:t>
            </w:r>
          </w:p>
          <w:p w:rsidR="00DD466F" w:rsidRDefault="00F906C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• wymienia i rozumie podstawowe zasady bezpiecznego korzystania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  <w:t>z bankowości elektronicznej,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 znaczenie pojęć: </w:t>
            </w:r>
            <w:r>
              <w:rPr>
                <w:rFonts w:asciiTheme="minorHAnsi" w:hAnsiTheme="minorHAnsi" w:cstheme="minorHAnsi"/>
                <w:i/>
              </w:rPr>
              <w:t>kredyt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kredyt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konsumencki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rzeczywista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roczna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stopa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oprocentowani</w:t>
            </w:r>
            <w:r>
              <w:rPr>
                <w:rFonts w:asciiTheme="minorHAnsi" w:hAnsiTheme="minorHAnsi" w:cstheme="minorHAnsi"/>
                <w:i/>
              </w:rPr>
              <w:t>a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pożyczka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zastaw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hipoteczny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zdolność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kredytowa</w:t>
            </w:r>
            <w:r>
              <w:rPr>
                <w:rFonts w:asciiTheme="minorHAnsi" w:hAnsiTheme="minorHAnsi" w:cstheme="minorHAnsi"/>
              </w:rPr>
              <w:t>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</w:rPr>
              <w:t>• identyfikuje rodzaje kredytów według różnych kryteriów,</w:t>
            </w:r>
          </w:p>
          <w:p w:rsidR="00DD466F" w:rsidRDefault="00F906C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wymienia zasady bezpieczeństwa i zagrożenia przy korzystaniu z systemów elektronicznych związanych kredytami,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wyjaśnia, czym jest </w:t>
            </w:r>
            <w:r>
              <w:rPr>
                <w:rFonts w:asciiTheme="minorHAnsi" w:hAnsiTheme="minorHAnsi" w:cstheme="minorHAnsi"/>
              </w:rPr>
              <w:lastRenderedPageBreak/>
              <w:t>ubezpieczenie,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</w:rPr>
              <w:t xml:space="preserve">• wyjaśnia znaczenie pojęć: </w:t>
            </w:r>
            <w:r>
              <w:rPr>
                <w:rFonts w:asciiTheme="minorHAnsi" w:hAnsiTheme="minorHAnsi" w:cstheme="minorHAnsi"/>
                <w:i/>
              </w:rPr>
              <w:t>ubezpieczyciel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ubezpieczony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polisa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ubezpieczeniowa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ogólne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warunki ubezpieczenia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suma ubezpieczenia</w:t>
            </w:r>
            <w:r>
              <w:rPr>
                <w:rFonts w:asciiTheme="minorHAnsi" w:hAnsiTheme="minorHAnsi" w:cstheme="minorHAnsi"/>
              </w:rPr>
              <w:t>,</w:t>
            </w:r>
          </w:p>
          <w:p w:rsidR="00DD466F" w:rsidRDefault="00F906C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• wymienia i rozumie zasady bezpieczeństwa i zagrożenia przy korzystaniu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  <w:t>z elektronicznych usług ubezpieczen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iowych,</w:t>
            </w:r>
          </w:p>
          <w:p w:rsidR="00DD466F" w:rsidRDefault="00F906C5">
            <w:pPr>
              <w:widowControl w:val="0"/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</w:rPr>
              <w:t>• wymienia sposoby oszczędzania na emeryturę,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6"/>
              </w:tabs>
              <w:spacing w:after="0"/>
              <w:ind w:left="6" w:hanging="6"/>
              <w:contextualSpacing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• przedstawia międzysektorowe instytucje rynku finansowego </w:t>
            </w:r>
            <w:r>
              <w:rPr>
                <w:rFonts w:asciiTheme="minorHAnsi" w:hAnsiTheme="minorHAnsi" w:cstheme="minorHAnsi"/>
              </w:rPr>
              <w:br/>
              <w:t>w Polsce,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rozróżnia rodzaje kont osobistych,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porównuje oferty wybranych usług bankowych,</w:t>
            </w:r>
          </w:p>
          <w:p w:rsidR="00DD466F" w:rsidRDefault="00F906C5">
            <w:pPr>
              <w:tabs>
                <w:tab w:val="left" w:pos="6"/>
                <w:tab w:val="left" w:pos="111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omawia podstawowe prawa przysługujące </w:t>
            </w:r>
            <w:r>
              <w:rPr>
                <w:rFonts w:asciiTheme="minorHAnsi" w:hAnsiTheme="minorHAnsi" w:cstheme="minorHAnsi"/>
              </w:rPr>
              <w:t>kredytobiorcy w wypadku umowy kredytu konsumenckiego,</w:t>
            </w:r>
          </w:p>
          <w:p w:rsidR="00DD466F" w:rsidRDefault="00F906C5">
            <w:pPr>
              <w:tabs>
                <w:tab w:val="left" w:pos="6"/>
                <w:tab w:val="left" w:pos="111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najważniejsze kryteria oceny zdolności kredytowej stosowane przez banki,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podaje różnice między kredytem a pożyczką,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porównuje oferty banków i </w:t>
            </w:r>
            <w:proofErr w:type="spellStart"/>
            <w:r>
              <w:rPr>
                <w:rFonts w:asciiTheme="minorHAnsi" w:hAnsiTheme="minorHAnsi" w:cstheme="minorHAnsi"/>
              </w:rPr>
              <w:t>pozabankowych</w:t>
            </w:r>
            <w:proofErr w:type="spellEnd"/>
            <w:r>
              <w:rPr>
                <w:rFonts w:asciiTheme="minorHAnsi" w:hAnsiTheme="minorHAnsi" w:cstheme="minorHAnsi"/>
              </w:rPr>
              <w:t xml:space="preserve"> instytucji pożyczkowych w zakre</w:t>
            </w:r>
            <w:r>
              <w:rPr>
                <w:rFonts w:asciiTheme="minorHAnsi" w:hAnsiTheme="minorHAnsi" w:cstheme="minorHAnsi"/>
              </w:rPr>
              <w:t>sie kredytów i pożyczek,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i charakteryzuje rodzaje ubezpieczeń według różnych kryteriów,</w:t>
            </w:r>
          </w:p>
          <w:p w:rsidR="00DD466F" w:rsidRDefault="00F906C5">
            <w:pPr>
              <w:spacing w:after="0"/>
              <w:ind w:hanging="6"/>
              <w:contextualSpacing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porównuje oferty zakładów ubezpieczeń na </w:t>
            </w:r>
            <w:r>
              <w:rPr>
                <w:rFonts w:asciiTheme="minorHAnsi" w:hAnsiTheme="minorHAnsi" w:cstheme="minorHAnsi"/>
              </w:rPr>
              <w:lastRenderedPageBreak/>
              <w:t>przykładzie ubezpieczenia nieruchomości,</w:t>
            </w:r>
          </w:p>
          <w:p w:rsidR="00DD466F" w:rsidRDefault="00DD466F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• wyjaśnia zasady funkcjonowania lokat bankowych, wymienia </w:t>
            </w:r>
            <w:r>
              <w:rPr>
                <w:rFonts w:asciiTheme="minorHAnsi" w:hAnsiTheme="minorHAnsi" w:cstheme="minorHAnsi"/>
              </w:rPr>
              <w:br/>
              <w:t>i charaktery</w:t>
            </w:r>
            <w:r>
              <w:rPr>
                <w:rFonts w:asciiTheme="minorHAnsi" w:hAnsiTheme="minorHAnsi" w:cstheme="minorHAnsi"/>
              </w:rPr>
              <w:t>zuje ich rodzaje,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</w:rPr>
              <w:t>• identyfikuje rodzaje kart płatniczych,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</w:rPr>
              <w:t xml:space="preserve">• wyjaśnia zasady wyboru najlepszej lokaty, </w:t>
            </w:r>
            <w:r>
              <w:rPr>
                <w:rFonts w:asciiTheme="minorHAnsi" w:hAnsiTheme="minorHAnsi" w:cstheme="minorHAnsi"/>
              </w:rPr>
              <w:br/>
              <w:t>z uwzględnieniem realnej stopy procentowej,</w:t>
            </w:r>
          </w:p>
          <w:p w:rsidR="00DD466F" w:rsidRDefault="00F906C5">
            <w:pPr>
              <w:pStyle w:val="Akapitzlist"/>
              <w:tabs>
                <w:tab w:val="left" w:pos="0"/>
                <w:tab w:val="left" w:pos="111"/>
                <w:tab w:val="left" w:pos="253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ocenia mo</w:t>
            </w: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>ż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liwo</w:t>
            </w: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 xml:space="preserve">ść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spłaty zaci</w:t>
            </w: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>ą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gni</w:t>
            </w: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>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tego kredytu przy okre</w:t>
            </w:r>
            <w:r>
              <w:rPr>
                <w:rFonts w:asciiTheme="minorHAnsi" w:eastAsia="TimesNewRoman" w:hAnsiTheme="minorHAnsi" w:cstheme="minorHAnsi"/>
                <w:sz w:val="24"/>
                <w:szCs w:val="24"/>
              </w:rPr>
              <w:t>ś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lonym dochodzie,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wskazuje rolę Biura Informacji </w:t>
            </w:r>
            <w:r>
              <w:rPr>
                <w:rFonts w:asciiTheme="minorHAnsi" w:hAnsiTheme="minorHAnsi" w:cstheme="minorHAnsi"/>
              </w:rPr>
              <w:t>Kredytowej (BIK) w procesie przyznawania kredytów,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 relację zakresu ochrony i sumy ubezpieczenia do wysokości składki,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charakteryzuje system zabezpieczenia społecznego (ubezpieczenia społeczne </w:t>
            </w:r>
            <w:r>
              <w:rPr>
                <w:rFonts w:asciiTheme="minorHAnsi" w:hAnsiTheme="minorHAnsi" w:cstheme="minorHAnsi"/>
              </w:rPr>
              <w:br/>
              <w:t>i zdrowotne),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sz w:val="16"/>
                <w:szCs w:val="16"/>
              </w:rPr>
            </w:pPr>
            <w:r>
              <w:rPr>
                <w:rFonts w:asciiTheme="minorHAnsi" w:hAnsiTheme="minorHAnsi" w:cstheme="minorHAnsi"/>
              </w:rPr>
              <w:t xml:space="preserve">• wymienia i charakteryzuje wybrane </w:t>
            </w:r>
            <w:r>
              <w:rPr>
                <w:rFonts w:asciiTheme="minorHAnsi" w:hAnsiTheme="minorHAnsi" w:cstheme="minorHAnsi"/>
              </w:rPr>
              <w:t>rodzaje ubezpieczeń osobowych,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• charakteryzuje najważniejsze instytucje rynku finansowego w Polsce oraz objaśnia ich znaczenie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w funkcjonowaniu gospodarki, przedsiębiorstw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  <w:t>i konsumentów,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</w:rPr>
              <w:t>• wyjaśnia konieczność wczesnego rozpoczęcia systematycznego oszcz</w:t>
            </w:r>
            <w:r>
              <w:rPr>
                <w:rFonts w:asciiTheme="minorHAnsi" w:hAnsiTheme="minorHAnsi" w:cstheme="minorHAnsi"/>
              </w:rPr>
              <w:t>ędzania i inwestowania środków finansowych na emeryturę,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</w:rPr>
              <w:t>• analizuje przykładową umowę pożyczki,</w:t>
            </w:r>
          </w:p>
          <w:p w:rsidR="00DD466F" w:rsidRDefault="00DD466F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D466F">
        <w:trPr>
          <w:jc w:val="center"/>
        </w:trPr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Oszczędzanie i inwestowanie</w:t>
            </w:r>
          </w:p>
        </w:tc>
      </w:tr>
      <w:tr w:rsidR="00DD466F">
        <w:trPr>
          <w:trHeight w:val="2825"/>
          <w:jc w:val="center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 znaczenie pojęć: </w:t>
            </w:r>
            <w:r>
              <w:rPr>
                <w:rFonts w:asciiTheme="minorHAnsi" w:hAnsiTheme="minorHAnsi" w:cstheme="minorHAnsi"/>
                <w:i/>
              </w:rPr>
              <w:t>inwestowanie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oszczędzanie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instrument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finansowy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papiery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wartościowe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obligacje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akcje</w:t>
            </w:r>
            <w:r>
              <w:rPr>
                <w:rFonts w:asciiTheme="minorHAnsi" w:hAnsiTheme="minorHAnsi" w:cstheme="minorHAnsi"/>
              </w:rPr>
              <w:t>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</w:t>
            </w:r>
            <w:r>
              <w:rPr>
                <w:rFonts w:asciiTheme="minorHAnsi" w:hAnsiTheme="minorHAnsi" w:cstheme="minorHAnsi"/>
              </w:rPr>
              <w:t xml:space="preserve">wyjaśnia znaczenie pojęć: </w:t>
            </w:r>
            <w:r>
              <w:rPr>
                <w:rFonts w:asciiTheme="minorHAnsi" w:hAnsiTheme="minorHAnsi" w:cstheme="minorHAnsi"/>
                <w:i/>
              </w:rPr>
              <w:t>makler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indeks giełdowy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ceduła giełdowa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hossa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bessa</w:t>
            </w:r>
            <w:r>
              <w:rPr>
                <w:rFonts w:asciiTheme="minorHAnsi" w:hAnsiTheme="minorHAnsi" w:cstheme="minorHAnsi"/>
              </w:rPr>
              <w:t>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i charakteryzuje instytucje rynku kapitałowego w Polsce,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określa miejsce GPW </w:t>
            </w:r>
            <w:r>
              <w:rPr>
                <w:rFonts w:asciiTheme="minorHAnsi" w:hAnsiTheme="minorHAnsi" w:cstheme="minorHAnsi"/>
              </w:rPr>
              <w:br/>
              <w:t>w systemie rynku kapitałowego,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• wyjaśnia, czym są fundusze inwestycyjne,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</w:t>
            </w:r>
            <w:r>
              <w:rPr>
                <w:rFonts w:asciiTheme="minorHAnsi" w:hAnsiTheme="minorHAnsi" w:cstheme="minorHAnsi"/>
              </w:rPr>
              <w:t xml:space="preserve">wyjaśnia znaczenie pojęć: </w:t>
            </w:r>
            <w:r>
              <w:rPr>
                <w:rFonts w:asciiTheme="minorHAnsi" w:hAnsiTheme="minorHAnsi" w:cstheme="minorHAnsi"/>
                <w:i/>
              </w:rPr>
              <w:t>jednostka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uczestnictwa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certyfikat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inwestycyjny</w:t>
            </w:r>
            <w:r>
              <w:rPr>
                <w:rFonts w:asciiTheme="minorHAnsi" w:hAnsiTheme="minorHAnsi" w:cstheme="minorHAnsi"/>
              </w:rPr>
              <w:t>,</w:t>
            </w:r>
          </w:p>
          <w:p w:rsidR="00DD466F" w:rsidRDefault="00F906C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• wymienia i charakteryzuje postawy oszczędzających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  <w:t>i inwestorów,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• identyfikuje rodzaje inwestycji według różnych kryteriów (przedmiot inwestycji, podmiot inwestowania), 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</w:t>
            </w:r>
            <w:r>
              <w:rPr>
                <w:rFonts w:asciiTheme="minorHAnsi" w:hAnsiTheme="minorHAnsi" w:cstheme="minorHAnsi"/>
              </w:rPr>
              <w:t>wymienia i omawia rynki giełdowe na GPW,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i charakteryzuje rodzaje funduszy inwestycyjnych, uwzględniając potencjalne zyski roczne oraz ryzyko wystąpienia strat,</w:t>
            </w:r>
          </w:p>
          <w:p w:rsidR="00DD466F" w:rsidRDefault="00F906C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charakteryzuje prawdziwego inwestora,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rozróżnia i charakteryzuje inwestycje rzec</w:t>
            </w:r>
            <w:r>
              <w:rPr>
                <w:rFonts w:asciiTheme="minorHAnsi" w:hAnsiTheme="minorHAnsi" w:cstheme="minorHAnsi"/>
              </w:rPr>
              <w:t xml:space="preserve">zowe </w:t>
            </w:r>
            <w:r>
              <w:rPr>
                <w:rFonts w:asciiTheme="minorHAnsi" w:hAnsiTheme="minorHAnsi" w:cstheme="minorHAnsi"/>
              </w:rPr>
              <w:br/>
              <w:t>i finansowe,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wskazuje różnice między poszczególnymi rodzajami papierów wartościowych,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analizuje tabele </w:t>
            </w:r>
            <w:r>
              <w:rPr>
                <w:rFonts w:asciiTheme="minorHAnsi" w:hAnsiTheme="minorHAnsi" w:cstheme="minorHAnsi"/>
              </w:rPr>
              <w:br/>
              <w:t>z informacjami giełdowymi,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 mechanizm inwestowania w akcje na giełdzie papierów wartościowych na przykładzie GWP,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 wag</w:t>
            </w:r>
            <w:r>
              <w:rPr>
                <w:rFonts w:asciiTheme="minorHAnsi" w:eastAsia="TimesNewRoman" w:hAnsiTheme="minorHAnsi" w:cstheme="minorHAnsi"/>
              </w:rPr>
              <w:t>ę po</w:t>
            </w:r>
            <w:r>
              <w:rPr>
                <w:rFonts w:asciiTheme="minorHAnsi" w:eastAsia="TimesNewRoman" w:hAnsiTheme="minorHAnsi" w:cstheme="minorHAnsi"/>
              </w:rPr>
              <w:t xml:space="preserve">dstawowych wskaźników </w:t>
            </w:r>
            <w:r>
              <w:rPr>
                <w:rFonts w:asciiTheme="minorHAnsi" w:eastAsia="TimesNewRoman" w:hAnsiTheme="minorHAnsi" w:cstheme="minorHAnsi"/>
              </w:rPr>
              <w:lastRenderedPageBreak/>
              <w:t xml:space="preserve">giełdowych </w:t>
            </w:r>
            <w:r>
              <w:rPr>
                <w:rFonts w:asciiTheme="minorHAnsi" w:hAnsiTheme="minorHAnsi" w:cstheme="minorHAnsi"/>
              </w:rPr>
              <w:br/>
              <w:t>w podejmowaniu decyzji dotycz</w:t>
            </w:r>
            <w:r>
              <w:rPr>
                <w:rFonts w:asciiTheme="minorHAnsi" w:eastAsia="TimesNewRoman" w:hAnsiTheme="minorHAnsi" w:cstheme="minorHAnsi"/>
              </w:rPr>
              <w:t>ą</w:t>
            </w:r>
            <w:r>
              <w:rPr>
                <w:rFonts w:asciiTheme="minorHAnsi" w:hAnsiTheme="minorHAnsi" w:cstheme="minorHAnsi"/>
              </w:rPr>
              <w:t>cych inwestowania na giełdzie,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i charakteryzuje kryteria wyboru formy inwestycji,</w:t>
            </w:r>
          </w:p>
          <w:p w:rsidR="00DD466F" w:rsidRDefault="00F906C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definiuje inwestowanie spekulacyjne w inwestycje alternatywne,</w:t>
            </w:r>
          </w:p>
          <w:p w:rsidR="00DD466F" w:rsidRDefault="00F906C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wykazuje różnice między inwestow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aniem a hazardem,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• wyjaśnia zależność między czasem i ryzkiem a zyskiem </w:t>
            </w:r>
            <w:r>
              <w:rPr>
                <w:rFonts w:asciiTheme="minorHAnsi" w:hAnsiTheme="minorHAnsi" w:cstheme="minorHAnsi"/>
              </w:rPr>
              <w:br/>
              <w:t>z inwestycji,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wyjaśnia, dlaczego ważne jest korzystanie </w:t>
            </w:r>
            <w:r>
              <w:rPr>
                <w:rFonts w:asciiTheme="minorHAnsi" w:hAnsiTheme="minorHAnsi" w:cstheme="minorHAnsi"/>
              </w:rPr>
              <w:br/>
              <w:t>z wiarygodnych informacji przed podjęciem decyzji finansowych,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omawia działania podejmowane przed rozpoczęciem inwestowan</w:t>
            </w:r>
            <w:r>
              <w:rPr>
                <w:rFonts w:asciiTheme="minorHAnsi" w:hAnsiTheme="minorHAnsi" w:cstheme="minorHAnsi"/>
              </w:rPr>
              <w:t>ia na giełdzie,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dostrzega zró</w:t>
            </w:r>
            <w:r>
              <w:rPr>
                <w:rFonts w:asciiTheme="minorHAnsi" w:eastAsia="TimesNewRoman" w:hAnsiTheme="minorHAnsi" w:cstheme="minorHAnsi"/>
              </w:rPr>
              <w:t>ż</w:t>
            </w:r>
            <w:r>
              <w:rPr>
                <w:rFonts w:asciiTheme="minorHAnsi" w:hAnsiTheme="minorHAnsi" w:cstheme="minorHAnsi"/>
              </w:rPr>
              <w:t xml:space="preserve">nicowanie stopnia ryzyka i wysokości potencjalnych zysków </w:t>
            </w:r>
            <w:r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lastRenderedPageBreak/>
              <w:t>w zale</w:t>
            </w:r>
            <w:r>
              <w:rPr>
                <w:rFonts w:asciiTheme="minorHAnsi" w:eastAsia="TimesNewRoman" w:hAnsiTheme="minorHAnsi" w:cstheme="minorHAnsi"/>
              </w:rPr>
              <w:t>ż</w:t>
            </w:r>
            <w:r>
              <w:rPr>
                <w:rFonts w:asciiTheme="minorHAnsi" w:hAnsiTheme="minorHAnsi" w:cstheme="minorHAnsi"/>
              </w:rPr>
              <w:t>no</w:t>
            </w:r>
            <w:r>
              <w:rPr>
                <w:rFonts w:asciiTheme="minorHAnsi" w:eastAsia="TimesNewRoman" w:hAnsiTheme="minorHAnsi" w:cstheme="minorHAnsi"/>
              </w:rPr>
              <w:t>ś</w:t>
            </w:r>
            <w:r>
              <w:rPr>
                <w:rFonts w:asciiTheme="minorHAnsi" w:hAnsiTheme="minorHAnsi" w:cstheme="minorHAnsi"/>
              </w:rPr>
              <w:t>ci od rodzaju inwestycji oraz okresu inwestowania,</w:t>
            </w:r>
          </w:p>
          <w:p w:rsidR="00DD466F" w:rsidRDefault="00F906C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opisuje sposoby zachowania w sytuacji straty i zysku,</w:t>
            </w:r>
          </w:p>
          <w:p w:rsidR="00DD466F" w:rsidRDefault="00DD466F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• omawia rolę giełdy </w:t>
            </w:r>
            <w:r>
              <w:rPr>
                <w:rFonts w:asciiTheme="minorHAnsi" w:hAnsiTheme="minorHAnsi" w:cstheme="minorHAnsi"/>
              </w:rPr>
              <w:br/>
              <w:t>w gospodarce,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</w:t>
            </w:r>
            <w:r>
              <w:rPr>
                <w:rFonts w:asciiTheme="minorHAnsi" w:hAnsiTheme="minorHAnsi" w:cstheme="minorHAnsi"/>
              </w:rPr>
              <w:t xml:space="preserve">przeprowadza symulowaną alokację środków finansowych </w:t>
            </w:r>
            <w:r>
              <w:rPr>
                <w:rFonts w:asciiTheme="minorHAnsi" w:hAnsiTheme="minorHAnsi" w:cstheme="minorHAnsi"/>
              </w:rPr>
              <w:br/>
              <w:t xml:space="preserve">w wybrane formy oszczędzania </w:t>
            </w:r>
            <w:r>
              <w:rPr>
                <w:rFonts w:asciiTheme="minorHAnsi" w:hAnsiTheme="minorHAnsi" w:cstheme="minorHAnsi"/>
              </w:rPr>
              <w:br/>
              <w:t>i inwestowania,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</w:rPr>
              <w:t xml:space="preserve">• ocenia przykłady praktyk </w:t>
            </w:r>
            <w:r>
              <w:rPr>
                <w:rFonts w:asciiTheme="minorHAnsi" w:hAnsiTheme="minorHAnsi" w:cstheme="minorHAnsi"/>
              </w:rPr>
              <w:br/>
              <w:t xml:space="preserve">i </w:t>
            </w:r>
            <w:proofErr w:type="spellStart"/>
            <w:r>
              <w:rPr>
                <w:rFonts w:asciiTheme="minorHAnsi" w:hAnsiTheme="minorHAnsi" w:cstheme="minorHAnsi"/>
              </w:rPr>
              <w:t>zachowań</w:t>
            </w:r>
            <w:proofErr w:type="spellEnd"/>
            <w:r>
              <w:rPr>
                <w:rFonts w:asciiTheme="minorHAnsi" w:hAnsiTheme="minorHAnsi" w:cstheme="minorHAnsi"/>
              </w:rPr>
              <w:t xml:space="preserve"> etycznych oraz nieetycznych na rynku finansowym i formułuje rekomendacje, co zrobić, żeby nie paść ofiarą </w:t>
            </w:r>
            <w:r>
              <w:rPr>
                <w:rFonts w:asciiTheme="minorHAnsi" w:hAnsiTheme="minorHAnsi" w:cstheme="minorHAnsi"/>
              </w:rPr>
              <w:t>nieuczciwych praktyk,</w:t>
            </w:r>
            <w:bookmarkStart w:id="3" w:name="_Hlk141876172"/>
            <w:bookmarkEnd w:id="3"/>
          </w:p>
        </w:tc>
      </w:tr>
      <w:tr w:rsidR="00DD466F">
        <w:trPr>
          <w:trHeight w:val="412"/>
          <w:jc w:val="center"/>
        </w:trPr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Osoba przedsiębiorcza na rynku pracy</w:t>
            </w:r>
          </w:p>
        </w:tc>
      </w:tr>
      <w:tr w:rsidR="00DD466F">
        <w:trPr>
          <w:trHeight w:val="1408"/>
          <w:jc w:val="center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130"/>
              </w:tabs>
              <w:ind w:left="-12" w:firstLine="12"/>
              <w:contextualSpacing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definiuje planowanie własnej kariery zawodowej,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wyjaśnia, czym są kompetencje zawodowe </w:t>
            </w:r>
            <w:r>
              <w:rPr>
                <w:rFonts w:asciiTheme="minorHAnsi" w:hAnsiTheme="minorHAnsi" w:cstheme="minorHAnsi"/>
              </w:rPr>
              <w:br/>
              <w:t>i kompetencje edukacyjne,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i omawia sposoby poszukiwania pracy,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wyjaśnia, czym jest aktywne</w:t>
            </w:r>
            <w:r>
              <w:rPr>
                <w:rFonts w:asciiTheme="minorHAnsi" w:hAnsiTheme="minorHAnsi" w:cstheme="minorHAnsi"/>
              </w:rPr>
              <w:t xml:space="preserve"> poszukiwanie pracy,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i omawia elementy dokumentów aplikacyjnych (uwzględniając </w:t>
            </w:r>
            <w:proofErr w:type="spellStart"/>
            <w:r>
              <w:rPr>
                <w:rFonts w:asciiTheme="minorHAnsi" w:hAnsiTheme="minorHAnsi" w:cstheme="minorHAnsi"/>
              </w:rPr>
              <w:t>Europass</w:t>
            </w:r>
            <w:proofErr w:type="spellEnd"/>
            <w:r>
              <w:rPr>
                <w:rFonts w:asciiTheme="minorHAnsi" w:hAnsiTheme="minorHAnsi" w:cstheme="minorHAnsi"/>
              </w:rPr>
              <w:t>),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zasady pisania CV i listu motywacyjnego,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• definiuje rozmowę kwalifikacyjną,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i charakteryzuje zasady rozmowy kwalifikacyjnej,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defin</w:t>
            </w:r>
            <w:r>
              <w:rPr>
                <w:rFonts w:asciiTheme="minorHAnsi" w:hAnsiTheme="minorHAnsi" w:cstheme="minorHAnsi"/>
              </w:rPr>
              <w:t xml:space="preserve">iuje różnice pomiędzy zatrudnieniem </w:t>
            </w:r>
            <w:r>
              <w:rPr>
                <w:rFonts w:asciiTheme="minorHAnsi" w:hAnsiTheme="minorHAnsi" w:cstheme="minorHAnsi"/>
              </w:rPr>
              <w:br/>
              <w:t>a samozatrudnieniem oraz podaje ich zalety i wady,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rodzaje umów </w:t>
            </w:r>
            <w:r>
              <w:rPr>
                <w:rFonts w:asciiTheme="minorHAnsi" w:hAnsiTheme="minorHAnsi" w:cstheme="minorHAnsi"/>
              </w:rPr>
              <w:br/>
              <w:t xml:space="preserve">o pracę, 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formy rozwiązania umowy o pracę,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umowy cywilnoprawne (umowę-</w:t>
            </w:r>
            <w:r>
              <w:rPr>
                <w:rFonts w:asciiTheme="minorHAnsi" w:hAnsiTheme="minorHAnsi" w:cstheme="minorHAnsi"/>
              </w:rPr>
              <w:br/>
              <w:t>-zlecenie, umowę o dzieło),</w:t>
            </w:r>
          </w:p>
          <w:p w:rsidR="00DD466F" w:rsidRDefault="00F906C5">
            <w:pPr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rozró</w:t>
            </w:r>
            <w:r>
              <w:rPr>
                <w:rFonts w:asciiTheme="minorHAnsi" w:eastAsia="TimesNewRoman" w:hAnsiTheme="minorHAnsi" w:cstheme="minorHAnsi"/>
              </w:rPr>
              <w:t>ż</w:t>
            </w:r>
            <w:r>
              <w:rPr>
                <w:rFonts w:asciiTheme="minorHAnsi" w:hAnsiTheme="minorHAnsi" w:cstheme="minorHAnsi"/>
              </w:rPr>
              <w:t>nia zachowania</w:t>
            </w:r>
            <w:r>
              <w:rPr>
                <w:rFonts w:asciiTheme="minorHAnsi" w:hAnsiTheme="minorHAnsi" w:cstheme="minorHAnsi"/>
              </w:rPr>
              <w:t xml:space="preserve"> etyczne i nieetyczne zarówno pracodawcy, </w:t>
            </w:r>
            <w:r>
              <w:rPr>
                <w:rFonts w:asciiTheme="minorHAnsi" w:hAnsiTheme="minorHAnsi" w:cstheme="minorHAnsi"/>
              </w:rPr>
              <w:br/>
              <w:t>jak i pracownika,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130"/>
              </w:tabs>
              <w:ind w:left="-12" w:hanging="7"/>
              <w:contextualSpacing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• formułuje swoje cele zawodowe zgodnie z zasadą SMART,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wyjaśnia, na czym polega rozpoznanie rynku pracy (uwzględniając zawody deficytowe i nadwyżkowe, najczęstsze oczekiwania pracodawców),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</w:t>
            </w:r>
            <w:r>
              <w:rPr>
                <w:rFonts w:asciiTheme="minorHAnsi" w:hAnsiTheme="minorHAnsi" w:cstheme="minorHAnsi"/>
              </w:rPr>
              <w:t>ymienia najczęstsze błędy w CV i listach motywacyjnych,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eksponuje swoje zalety,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najczęściej popełniane błędy podczas rozmowy kwalifikacyjnej,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7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podstawowe </w:t>
            </w:r>
            <w:r>
              <w:rPr>
                <w:rFonts w:asciiTheme="minorHAnsi" w:hAnsiTheme="minorHAnsi" w:cstheme="minorHAnsi"/>
              </w:rPr>
              <w:lastRenderedPageBreak/>
              <w:t>prawa i obowiązki pracowników (w tym pracowników młodocianych) oraz pracodawcy,</w:t>
            </w:r>
          </w:p>
          <w:p w:rsidR="00DD466F" w:rsidRDefault="00F906C5">
            <w:pPr>
              <w:tabs>
                <w:tab w:val="left" w:pos="148"/>
              </w:tabs>
              <w:spacing w:after="0"/>
              <w:ind w:left="6" w:hanging="7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charakteryzuje reguły moralne i normy prawne jako elementy etycznego postępowania,</w:t>
            </w:r>
          </w:p>
          <w:p w:rsidR="00DD466F" w:rsidRDefault="00F906C5">
            <w:pPr>
              <w:tabs>
                <w:tab w:val="left" w:pos="148"/>
              </w:tabs>
              <w:spacing w:after="0"/>
              <w:ind w:left="6" w:hanging="7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wymienia, rozróżnia oraz charakteryzuje podstawowe wartości etyczne w biznesie,</w:t>
            </w:r>
          </w:p>
          <w:p w:rsidR="00DD466F" w:rsidRDefault="00F906C5">
            <w:pPr>
              <w:tabs>
                <w:tab w:val="left" w:pos="148"/>
              </w:tabs>
              <w:spacing w:after="0"/>
              <w:ind w:left="6" w:hanging="7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definiuje, czym jest </w:t>
            </w:r>
            <w:proofErr w:type="spellStart"/>
            <w:r>
              <w:rPr>
                <w:rFonts w:asciiTheme="minorHAnsi" w:hAnsiTheme="minorHAnsi" w:cstheme="minorHAnsi"/>
              </w:rPr>
              <w:t>mobbing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</w:p>
          <w:p w:rsidR="00DD466F" w:rsidRDefault="00DD466F">
            <w:pPr>
              <w:tabs>
                <w:tab w:val="left" w:pos="148"/>
              </w:tabs>
              <w:spacing w:after="0"/>
              <w:ind w:left="6" w:hanging="7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130"/>
              </w:tabs>
              <w:ind w:left="-12" w:firstLine="12"/>
              <w:contextualSpacing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• analizuje przykładowe kariery zawodowe znanych ludzi,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rozpoznaje i ocenia własne kompetencje,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uzasadnia konieczność jednoczesnego korzystania </w:t>
            </w:r>
            <w:r>
              <w:rPr>
                <w:rFonts w:asciiTheme="minorHAnsi" w:hAnsiTheme="minorHAnsi" w:cstheme="minorHAnsi"/>
              </w:rPr>
              <w:br/>
              <w:t>z kilku metod szukania pracy,</w:t>
            </w:r>
          </w:p>
          <w:p w:rsidR="00DD466F" w:rsidRDefault="00F906C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przygotowuje dokumenty aplikacyjne związane </w:t>
            </w:r>
            <w:r>
              <w:rPr>
                <w:rFonts w:asciiTheme="minorHAnsi" w:hAnsiTheme="minorHAnsi" w:cstheme="minorHAnsi"/>
              </w:rPr>
              <w:br/>
              <w:t>z ubieganiem się o pracę,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dokonuje autoprezentacji podczas symulowanej rozmowy kwal</w:t>
            </w:r>
            <w:r>
              <w:rPr>
                <w:rFonts w:asciiTheme="minorHAnsi" w:hAnsiTheme="minorHAnsi" w:cstheme="minorHAnsi"/>
              </w:rPr>
              <w:t>ifikacyjnej,</w:t>
            </w:r>
          </w:p>
          <w:p w:rsidR="00DD466F" w:rsidRDefault="00F906C5">
            <w:pPr>
              <w:tabs>
                <w:tab w:val="left" w:pos="148"/>
              </w:tabs>
              <w:spacing w:after="0"/>
              <w:ind w:left="6"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przejawy </w:t>
            </w:r>
            <w:proofErr w:type="spellStart"/>
            <w:r>
              <w:rPr>
                <w:rFonts w:asciiTheme="minorHAnsi" w:hAnsiTheme="minorHAnsi" w:cstheme="minorHAnsi"/>
              </w:rPr>
              <w:t>mobbingu</w:t>
            </w:r>
            <w:proofErr w:type="spellEnd"/>
            <w:r>
              <w:rPr>
                <w:rFonts w:asciiTheme="minorHAnsi" w:hAnsiTheme="minorHAnsi" w:cstheme="minorHAnsi"/>
              </w:rPr>
              <w:t xml:space="preserve">, jego skutki oraz </w:t>
            </w:r>
            <w:r>
              <w:rPr>
                <w:rFonts w:asciiTheme="minorHAnsi" w:hAnsiTheme="minorHAnsi" w:cstheme="minorHAnsi"/>
              </w:rPr>
              <w:lastRenderedPageBreak/>
              <w:t>sposoby przeciwdziałania mu,</w:t>
            </w:r>
          </w:p>
          <w:p w:rsidR="00DD466F" w:rsidRDefault="00F906C5">
            <w:pPr>
              <w:tabs>
                <w:tab w:val="left" w:pos="148"/>
              </w:tabs>
              <w:spacing w:after="0"/>
              <w:ind w:left="6"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zasady etycznego pracownika (kodeks etyczny),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130"/>
              </w:tabs>
              <w:ind w:left="-12" w:firstLine="12"/>
              <w:contextualSpacing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• planuje swoją karierę zawodową, wyróżniając jej etapy,</w:t>
            </w:r>
          </w:p>
          <w:p w:rsidR="00DD466F" w:rsidRDefault="00F906C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porównuje swoje kompetencje </w:t>
            </w:r>
            <w:r>
              <w:rPr>
                <w:rFonts w:asciiTheme="minorHAnsi" w:hAnsiTheme="minorHAnsi" w:cstheme="minorHAnsi"/>
              </w:rPr>
              <w:br/>
              <w:t>z oczekiwaniami pracod</w:t>
            </w:r>
            <w:r>
              <w:rPr>
                <w:rFonts w:asciiTheme="minorHAnsi" w:hAnsiTheme="minorHAnsi" w:cstheme="minorHAnsi"/>
              </w:rPr>
              <w:t>awców i ocenia własne szanse i zagrożenia na rynku pracy,</w:t>
            </w:r>
          </w:p>
          <w:p w:rsidR="00DD466F" w:rsidRDefault="00F906C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charakteryzuje trudności, z którymi borykają się osoby bezrobotne poszukujące pracy,</w:t>
            </w:r>
          </w:p>
          <w:p w:rsidR="00DD466F" w:rsidRDefault="00F906C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koryguje swoje wystąpienie na podstawie konstruktywnej informacji zwrotnej,</w:t>
            </w:r>
          </w:p>
          <w:p w:rsidR="00DD466F" w:rsidRDefault="00F906C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• </w:t>
            </w:r>
            <w:r>
              <w:rPr>
                <w:rFonts w:asciiTheme="minorHAnsi" w:hAnsiTheme="minorHAnsi" w:cstheme="minorHAnsi"/>
              </w:rPr>
              <w:t xml:space="preserve">wyjaśnia, z czego wynikają różnice między wynagrodzeniem brutto </w:t>
            </w:r>
            <w:r>
              <w:rPr>
                <w:rFonts w:asciiTheme="minorHAnsi" w:hAnsiTheme="minorHAnsi" w:cstheme="minorHAnsi"/>
              </w:rPr>
              <w:br/>
              <w:t>a wynagrodzeniem netto,</w:t>
            </w:r>
          </w:p>
          <w:p w:rsidR="00DD466F" w:rsidRDefault="00F906C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konsekwencje nieetycznych </w:t>
            </w:r>
            <w:proofErr w:type="spellStart"/>
            <w:r>
              <w:rPr>
                <w:rFonts w:asciiTheme="minorHAnsi" w:hAnsiTheme="minorHAnsi" w:cstheme="minorHAnsi"/>
              </w:rPr>
              <w:t>zachowań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br/>
              <w:t>w relacjach pracownik – pracodawca,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6F" w:rsidRDefault="00F906C5">
            <w:pPr>
              <w:spacing w:after="0"/>
              <w:ind w:firstLine="12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• opracowuje plan swojej ścieżki edukacyjnej adekwatny do planu kariery zawodowej,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</w:t>
            </w:r>
            <w:r>
              <w:rPr>
                <w:rFonts w:asciiTheme="minorHAnsi" w:hAnsiTheme="minorHAnsi" w:cstheme="minorHAnsi"/>
              </w:rPr>
              <w:t xml:space="preserve"> analizuje formy zatrudnienia na podstawie umów cywilnoprawnych, </w:t>
            </w:r>
            <w:r>
              <w:rPr>
                <w:rFonts w:asciiTheme="minorHAnsi" w:hAnsiTheme="minorHAnsi" w:cstheme="minorHAnsi"/>
              </w:rPr>
              <w:br/>
              <w:t xml:space="preserve">a następnie wskazuje podstawowe cechy odróżniające je od umowy </w:t>
            </w:r>
            <w:r>
              <w:rPr>
                <w:rFonts w:asciiTheme="minorHAnsi" w:hAnsiTheme="minorHAnsi" w:cstheme="minorHAnsi"/>
              </w:rPr>
              <w:br/>
              <w:t>o pracę,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analizuje poszczególne rodzaje umów o pracę, </w:t>
            </w:r>
            <w:r>
              <w:rPr>
                <w:rFonts w:asciiTheme="minorHAnsi" w:hAnsiTheme="minorHAnsi" w:cstheme="minorHAnsi"/>
              </w:rPr>
              <w:br/>
              <w:t>a następnie wskazuje ich zalety i wady z punktu widzenia pracownika o</w:t>
            </w:r>
            <w:r>
              <w:rPr>
                <w:rFonts w:asciiTheme="minorHAnsi" w:hAnsiTheme="minorHAnsi" w:cstheme="minorHAnsi"/>
              </w:rPr>
              <w:t>raz pracodawcy,</w:t>
            </w:r>
          </w:p>
        </w:tc>
      </w:tr>
    </w:tbl>
    <w:p w:rsidR="00DD466F" w:rsidRDefault="00F906C5">
      <w:r>
        <w:br w:type="page"/>
      </w:r>
    </w:p>
    <w:tbl>
      <w:tblPr>
        <w:tblW w:w="1473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7"/>
        <w:gridCol w:w="2947"/>
        <w:gridCol w:w="2947"/>
        <w:gridCol w:w="2947"/>
        <w:gridCol w:w="2948"/>
      </w:tblGrid>
      <w:tr w:rsidR="00DD466F">
        <w:trPr>
          <w:trHeight w:val="430"/>
          <w:jc w:val="center"/>
        </w:trPr>
        <w:tc>
          <w:tcPr>
            <w:tcW w:w="1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466F" w:rsidRDefault="00F906C5">
            <w:pPr>
              <w:pageBreakBefore/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Przedsiębiorstwo</w:t>
            </w:r>
          </w:p>
        </w:tc>
      </w:tr>
      <w:tr w:rsidR="00DD466F">
        <w:trPr>
          <w:trHeight w:val="1408"/>
          <w:jc w:val="center"/>
        </w:trPr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 znaczenie pojęć: </w:t>
            </w:r>
            <w:r>
              <w:rPr>
                <w:rFonts w:asciiTheme="minorHAnsi" w:hAnsiTheme="minorHAnsi" w:cstheme="minorHAnsi"/>
                <w:i/>
              </w:rPr>
              <w:t>styl kierowania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motywowanie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i/>
              </w:rPr>
              <w:t>efekt synergii</w:t>
            </w:r>
            <w:r>
              <w:rPr>
                <w:rFonts w:asciiTheme="minorHAnsi" w:hAnsiTheme="minorHAnsi" w:cstheme="minorHAnsi"/>
              </w:rPr>
              <w:t>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cechy dobrego przywódcy (kierownika lub lidera) zespołu,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główne sposoby motywowania pracowników,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sposoby </w:t>
            </w:r>
            <w:r>
              <w:rPr>
                <w:rFonts w:asciiTheme="minorHAnsi" w:hAnsiTheme="minorHAnsi" w:cstheme="minorHAnsi"/>
              </w:rPr>
              <w:t>poszukiwania pomysłu na własny biznes,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wyjaśnia, czym jest biznesplan,</w:t>
            </w:r>
          </w:p>
          <w:p w:rsidR="00DD466F" w:rsidRDefault="00F906C5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• definiuje mikro-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makrootoczenie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projektowanego przedsiębiorstwa,</w:t>
            </w:r>
          </w:p>
          <w:p w:rsidR="00DD466F" w:rsidRDefault="00F906C5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definiuje, czym są przychód, koszty i dochód,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 znaczenie pojęcia </w:t>
            </w:r>
            <w:r>
              <w:rPr>
                <w:rFonts w:asciiTheme="minorHAnsi" w:hAnsiTheme="minorHAnsi" w:cstheme="minorHAnsi"/>
                <w:i/>
              </w:rPr>
              <w:t>etyka zawodowa</w:t>
            </w:r>
            <w:r>
              <w:rPr>
                <w:rFonts w:asciiTheme="minorHAnsi" w:hAnsiTheme="minorHAnsi" w:cstheme="minorHAnsi"/>
              </w:rPr>
              <w:t>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działania</w:t>
            </w:r>
            <w:r>
              <w:rPr>
                <w:rFonts w:asciiTheme="minorHAnsi" w:hAnsiTheme="minorHAnsi" w:cstheme="minorHAnsi"/>
              </w:rPr>
              <w:t xml:space="preserve"> etyczne i nieetyczne </w:t>
            </w:r>
            <w:r>
              <w:rPr>
                <w:rFonts w:asciiTheme="minorHAnsi" w:hAnsiTheme="minorHAnsi" w:cstheme="minorHAnsi"/>
              </w:rPr>
              <w:br/>
              <w:t>w biznesie,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wyjaśnia znaczenie pojęcia </w:t>
            </w:r>
            <w:r>
              <w:rPr>
                <w:rFonts w:asciiTheme="minorHAnsi" w:hAnsiTheme="minorHAnsi" w:cstheme="minorHAnsi"/>
                <w:i/>
              </w:rPr>
              <w:t>korupcja</w:t>
            </w:r>
            <w:r>
              <w:rPr>
                <w:rFonts w:asciiTheme="minorHAnsi" w:hAnsiTheme="minorHAnsi" w:cstheme="minorHAnsi"/>
              </w:rPr>
              <w:t xml:space="preserve">, </w:t>
            </w:r>
          </w:p>
          <w:p w:rsidR="00DD466F" w:rsidRDefault="00F906C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• definiuje i omawia istotę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 cele społecznej odpowiedzialności przedsiębiorstw.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• wymienia i charakteryzuje elementy oraz przebieg procesu zarządzania,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i omawia zasady </w:t>
            </w:r>
            <w:r>
              <w:rPr>
                <w:rFonts w:asciiTheme="minorHAnsi" w:hAnsiTheme="minorHAnsi" w:cstheme="minorHAnsi"/>
              </w:rPr>
              <w:t xml:space="preserve">organizacji pracy </w:t>
            </w:r>
            <w:r>
              <w:rPr>
                <w:rFonts w:asciiTheme="minorHAnsi" w:hAnsiTheme="minorHAnsi" w:cstheme="minorHAnsi"/>
              </w:rPr>
              <w:br/>
              <w:t>w przedsiębiorstwie,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style zarządzania i wyjaśnia, na czym one polegają,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i opisuje możliwe źródła finansowania działalności gospodarczej, 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wskazuje najczęstsze przyczyny niepowodzeń przedsiębiorstwa,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i </w:t>
            </w:r>
            <w:r>
              <w:rPr>
                <w:rFonts w:asciiTheme="minorHAnsi" w:hAnsiTheme="minorHAnsi" w:cstheme="minorHAnsi"/>
              </w:rPr>
              <w:t>omawia zasady sporządzania biznesplanu,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i charakteryzuje elementy biznesplanu,</w:t>
            </w:r>
          </w:p>
          <w:p w:rsidR="00DD466F" w:rsidRDefault="00F906C5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wymienia i charakteryzuje rodzaje kosztów,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wymienia, rozróżnia oraz charakteryzuje podstawowe wartości etyczne w biznesie,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identyfikuje rodzaje korupcji, 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</w:t>
            </w:r>
            <w:r>
              <w:rPr>
                <w:rFonts w:asciiTheme="minorHAnsi" w:hAnsiTheme="minorHAnsi" w:cstheme="minorHAnsi"/>
              </w:rPr>
              <w:t xml:space="preserve">ienia przyczyny </w:t>
            </w:r>
            <w:r>
              <w:rPr>
                <w:rFonts w:asciiTheme="minorHAnsi" w:hAnsiTheme="minorHAnsi" w:cstheme="minorHAnsi"/>
              </w:rPr>
              <w:br/>
              <w:t xml:space="preserve">i skutki oraz sposoby </w:t>
            </w:r>
            <w:r>
              <w:rPr>
                <w:rFonts w:asciiTheme="minorHAnsi" w:hAnsiTheme="minorHAnsi" w:cstheme="minorHAnsi"/>
              </w:rPr>
              <w:lastRenderedPageBreak/>
              <w:t>przeciwdziałania korupcji,</w:t>
            </w:r>
          </w:p>
          <w:p w:rsidR="00DD466F" w:rsidRDefault="00F906C5">
            <w:pPr>
              <w:pStyle w:val="Akapitzlist"/>
              <w:tabs>
                <w:tab w:val="left" w:pos="0"/>
                <w:tab w:val="left" w:pos="130"/>
              </w:tabs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• wymienia i charakteryzuje korzyści dla otoczenia wynikające ze społecznej odpowiedzialności przedsiębiorstw,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wymienia i charakteryzuje korzyści dla firm wynikające </w:t>
            </w:r>
            <w:r>
              <w:rPr>
                <w:rFonts w:asciiTheme="minorHAnsi" w:hAnsiTheme="minorHAnsi" w:cstheme="minorHAnsi"/>
              </w:rPr>
              <w:br/>
              <w:t>ze społecznej odpowie</w:t>
            </w:r>
            <w:r>
              <w:rPr>
                <w:rFonts w:asciiTheme="minorHAnsi" w:hAnsiTheme="minorHAnsi" w:cstheme="minorHAnsi"/>
              </w:rPr>
              <w:t>dzialności przedsiębiorstw.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• dowodzi skuteczności łączenia różnych sposobów motywowania </w:t>
            </w:r>
            <w:r>
              <w:rPr>
                <w:rFonts w:asciiTheme="minorHAnsi" w:hAnsiTheme="minorHAnsi" w:cstheme="minorHAnsi"/>
              </w:rPr>
              <w:br/>
              <w:t>i kontrolowania podwładnych,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wyjaśnia, na czym polega kontrolowanie w procesie zarządzania przedsiębiorstwem,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</w:t>
            </w:r>
            <w:r>
              <w:rPr>
                <w:rFonts w:asciiTheme="minorHAnsi" w:hAnsiTheme="minorHAnsi" w:cstheme="minorHAnsi"/>
              </w:rPr>
              <w:t xml:space="preserve">znajduje pomysł na własną działalność gospodarczą na podstawie analizy rynku </w:t>
            </w:r>
            <w:r>
              <w:rPr>
                <w:rFonts w:asciiTheme="minorHAnsi" w:hAnsiTheme="minorHAnsi" w:cstheme="minorHAnsi"/>
              </w:rPr>
              <w:br/>
              <w:t>i doświadczenia innych przedsiębiorców,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wymienia i charakteryzuje etapy zakładania własnej działalności gospodarczej,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uzasadnia przydatność sporządzania biznesplanu niezależn</w:t>
            </w:r>
            <w:r>
              <w:rPr>
                <w:rFonts w:asciiTheme="minorHAnsi" w:hAnsiTheme="minorHAnsi" w:cstheme="minorHAnsi"/>
              </w:rPr>
              <w:t>ie od etapów rozwoju przedsiębiorstwa,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sporz</w:t>
            </w:r>
            <w:r>
              <w:rPr>
                <w:rFonts w:asciiTheme="minorHAnsi" w:eastAsia="TimesNewRoman" w:hAnsiTheme="minorHAnsi" w:cstheme="minorHAnsi"/>
              </w:rPr>
              <w:t>ą</w:t>
            </w:r>
            <w:r>
              <w:rPr>
                <w:rFonts w:asciiTheme="minorHAnsi" w:hAnsiTheme="minorHAnsi" w:cstheme="minorHAnsi"/>
              </w:rPr>
              <w:t>dza w zespole wstępną koncepcję własnego biznesu,</w:t>
            </w:r>
          </w:p>
          <w:p w:rsidR="00DD466F" w:rsidRDefault="00F906C5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 w:hanging="2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• analizuje mikro-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makrootoczenie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projektowanego przedsiębiorstwa,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hanging="21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dowodzi negatywnego </w:t>
            </w:r>
            <w:r>
              <w:rPr>
                <w:rFonts w:asciiTheme="minorHAnsi" w:hAnsiTheme="minorHAnsi" w:cstheme="minorHAnsi"/>
              </w:rPr>
              <w:lastRenderedPageBreak/>
              <w:t>wpływu szarej strefy na gospodarkę.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• wykazuje znaczenie </w:t>
            </w:r>
            <w:r>
              <w:rPr>
                <w:rFonts w:asciiTheme="minorHAnsi" w:hAnsiTheme="minorHAnsi" w:cstheme="minorHAnsi"/>
              </w:rPr>
              <w:t>zarządzania w osiąganiu celów przedsiębiorstwa,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dokonuje oceny pomysłu na własną działalność gospodarczą pod względem innowacyjności,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identyfikuje mocne i słabe strony oraz szanse </w:t>
            </w:r>
            <w:r>
              <w:rPr>
                <w:rFonts w:asciiTheme="minorHAnsi" w:hAnsiTheme="minorHAnsi" w:cstheme="minorHAnsi"/>
              </w:rPr>
              <w:br/>
              <w:t>i zagrożenia projektowanego przedsiębiorstwa, wykorzystując metodę SWOT</w:t>
            </w:r>
            <w:r>
              <w:rPr>
                <w:rFonts w:asciiTheme="minorHAnsi" w:hAnsiTheme="minorHAnsi" w:cstheme="minorHAnsi"/>
              </w:rPr>
              <w:t>,</w:t>
            </w:r>
          </w:p>
          <w:p w:rsidR="00DD466F" w:rsidRDefault="00DD466F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 w:hanging="21"/>
              <w:rPr>
                <w:rFonts w:asciiTheme="minorHAnsi" w:hAnsiTheme="minorHAnsi" w:cstheme="minorHAnsi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wykazuje znaczenie ochrony własności intelektualnej </w:t>
            </w:r>
            <w:r>
              <w:rPr>
                <w:rFonts w:asciiTheme="minorHAnsi" w:hAnsiTheme="minorHAnsi" w:cstheme="minorHAnsi"/>
              </w:rPr>
              <w:br/>
              <w:t>w prowadzonej działalności,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• dokonuje prezentacji koncepcji własnego biznesu </w:t>
            </w:r>
            <w:r>
              <w:rPr>
                <w:rFonts w:asciiTheme="minorHAnsi" w:hAnsiTheme="minorHAnsi" w:cstheme="minorHAnsi"/>
              </w:rPr>
              <w:br/>
              <w:t>i na podstawie komunikatów zwrotnych modyfikuje jej elementy,</w:t>
            </w:r>
          </w:p>
          <w:p w:rsidR="00DD466F" w:rsidRDefault="00F906C5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• dokonuje rachunku zysków i strat,</w:t>
            </w:r>
          </w:p>
          <w:p w:rsidR="00DD466F" w:rsidRDefault="00F906C5">
            <w:pPr>
              <w:pStyle w:val="Akapitzlist"/>
              <w:tabs>
                <w:tab w:val="left" w:pos="-12"/>
                <w:tab w:val="left" w:pos="130"/>
              </w:tabs>
              <w:spacing w:after="0" w:line="240" w:lineRule="auto"/>
              <w:ind w:left="0" w:hanging="2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• tworzy i analizuje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plan finansowy projektowanego przedsiębiorstwa.</w:t>
            </w:r>
          </w:p>
          <w:p w:rsidR="00DD466F" w:rsidRDefault="00DD466F">
            <w:pPr>
              <w:tabs>
                <w:tab w:val="left" w:pos="0"/>
              </w:tabs>
              <w:spacing w:after="0"/>
              <w:ind w:firstLine="0"/>
              <w:jc w:val="left"/>
              <w:rPr>
                <w:rFonts w:asciiTheme="minorHAnsi" w:hAnsiTheme="minorHAnsi" w:cstheme="minorHAnsi"/>
              </w:rPr>
            </w:pPr>
          </w:p>
        </w:tc>
      </w:tr>
    </w:tbl>
    <w:p w:rsidR="00DD466F" w:rsidRDefault="00DD466F">
      <w:pPr>
        <w:rPr>
          <w:rFonts w:asciiTheme="minorHAnsi" w:hAnsiTheme="minorHAnsi" w:cstheme="minorHAnsi"/>
        </w:rPr>
      </w:pPr>
    </w:p>
    <w:p w:rsidR="00DD466F" w:rsidRDefault="00DD466F"/>
    <w:sectPr w:rsidR="00DD466F">
      <w:footerReference w:type="even" r:id="rId10"/>
      <w:footerReference w:type="default" r:id="rId11"/>
      <w:footerReference w:type="first" r:id="rId12"/>
      <w:pgSz w:w="16838" w:h="11906" w:orient="landscape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906C5">
      <w:pPr>
        <w:spacing w:after="0"/>
      </w:pPr>
      <w:r>
        <w:separator/>
      </w:r>
    </w:p>
  </w:endnote>
  <w:endnote w:type="continuationSeparator" w:id="0">
    <w:p w:rsidR="00000000" w:rsidRDefault="00F906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66F" w:rsidRDefault="00DD46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6830724"/>
      <w:docPartObj>
        <w:docPartGallery w:val="Page Numbers (Bottom of Page)"/>
        <w:docPartUnique/>
      </w:docPartObj>
    </w:sdtPr>
    <w:sdtEndPr/>
    <w:sdtContent>
      <w:p w:rsidR="00DD466F" w:rsidRDefault="00F906C5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-228600</wp:posOffset>
              </wp:positionH>
              <wp:positionV relativeFrom="paragraph">
                <wp:posOffset>5715</wp:posOffset>
              </wp:positionV>
              <wp:extent cx="3105785" cy="381000"/>
              <wp:effectExtent l="0" t="0" r="0" b="0"/>
              <wp:wrapTight wrapText="bothSides">
                <wp:wrapPolygon edited="0">
                  <wp:start x="263" y="0"/>
                  <wp:lineTo x="-4" y="2157"/>
                  <wp:lineTo x="-4" y="14023"/>
                  <wp:lineTo x="263" y="17259"/>
                  <wp:lineTo x="923" y="20516"/>
                  <wp:lineTo x="1056" y="20516"/>
                  <wp:lineTo x="2646" y="20516"/>
                  <wp:lineTo x="21461" y="20516"/>
                  <wp:lineTo x="21461" y="0"/>
                  <wp:lineTo x="263" y="0"/>
                </wp:wrapPolygon>
              </wp:wrapTight>
              <wp:docPr id="1" name="Obraz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4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05785" cy="3810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10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393104"/>
      <w:docPartObj>
        <w:docPartGallery w:val="Page Numbers (Bottom of Page)"/>
        <w:docPartUnique/>
      </w:docPartObj>
    </w:sdtPr>
    <w:sdtEndPr/>
    <w:sdtContent>
      <w:p w:rsidR="00DD466F" w:rsidRDefault="00F906C5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-228600</wp:posOffset>
              </wp:positionH>
              <wp:positionV relativeFrom="paragraph">
                <wp:posOffset>5715</wp:posOffset>
              </wp:positionV>
              <wp:extent cx="3105785" cy="381000"/>
              <wp:effectExtent l="0" t="0" r="0" b="0"/>
              <wp:wrapTight wrapText="bothSides">
                <wp:wrapPolygon edited="0">
                  <wp:start x="263" y="0"/>
                  <wp:lineTo x="-4" y="2157"/>
                  <wp:lineTo x="-4" y="14023"/>
                  <wp:lineTo x="263" y="17259"/>
                  <wp:lineTo x="923" y="20516"/>
                  <wp:lineTo x="1056" y="20516"/>
                  <wp:lineTo x="2646" y="20516"/>
                  <wp:lineTo x="21461" y="20516"/>
                  <wp:lineTo x="21461" y="0"/>
                  <wp:lineTo x="263" y="0"/>
                </wp:wrapPolygon>
              </wp:wrapTight>
              <wp:docPr id="2" name="Obraz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az 4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05785" cy="3810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906C5">
      <w:pPr>
        <w:spacing w:after="0"/>
      </w:pPr>
      <w:r>
        <w:separator/>
      </w:r>
    </w:p>
  </w:footnote>
  <w:footnote w:type="continuationSeparator" w:id="0">
    <w:p w:rsidR="00000000" w:rsidRDefault="00F906C5">
      <w:pPr>
        <w:spacing w:after="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czeń">
    <w15:presenceInfo w15:providerId="None" w15:userId="Uczeń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66F"/>
    <w:rsid w:val="00DD466F"/>
    <w:rsid w:val="00F9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7279F3-216D-4F42-867E-DCAF0563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119"/>
    <w:pPr>
      <w:spacing w:after="60"/>
      <w:ind w:firstLine="34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0545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0545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C0FF0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D14E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D14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D14E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Numerwiersza">
    <w:name w:val="line number"/>
  </w:style>
  <w:style w:type="paragraph" w:styleId="Nagwek">
    <w:name w:val="header"/>
    <w:basedOn w:val="Normalny"/>
    <w:next w:val="Tekstpodstawowy"/>
    <w:link w:val="NagwekZnak"/>
    <w:uiPriority w:val="99"/>
    <w:unhideWhenUsed/>
    <w:rsid w:val="00D0545E"/>
    <w:pPr>
      <w:tabs>
        <w:tab w:val="center" w:pos="4536"/>
        <w:tab w:val="right" w:pos="9072"/>
      </w:tabs>
      <w:spacing w:after="0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7B2119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986AD5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0545E"/>
    <w:pPr>
      <w:tabs>
        <w:tab w:val="center" w:pos="4536"/>
        <w:tab w:val="right" w:pos="9072"/>
      </w:tabs>
      <w:spacing w:after="0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C0FF0"/>
    <w:pPr>
      <w:spacing w:after="0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1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D14E1"/>
    <w:rPr>
      <w:b/>
      <w:bCs/>
    </w:rPr>
  </w:style>
  <w:style w:type="paragraph" w:styleId="Poprawka">
    <w:name w:val="Revision"/>
    <w:uiPriority w:val="99"/>
    <w:semiHidden/>
    <w:qFormat/>
    <w:rsid w:val="000D14E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5" ma:contentTypeDescription="Create a new document." ma:contentTypeScope="" ma:versionID="149c67e555abe660ca1e9fa59296f8be">
  <xsd:schema xmlns:xsd="http://www.w3.org/2001/XMLSchema" xmlns:xs="http://www.w3.org/2001/XMLSchema" xmlns:p="http://schemas.microsoft.com/office/2006/metadata/properties" xmlns:ns3="e2570efc-75cf-496e-87ca-61d359d7a044" xmlns:ns4="6a58c713-624c-4cd1-a440-51c1ac95028f" targetNamespace="http://schemas.microsoft.com/office/2006/metadata/properties" ma:root="true" ma:fieldsID="010aa91ef50977f68fa277162fd0a9fa" ns3:_="" ns4:_="">
    <xsd:import namespace="e2570efc-75cf-496e-87ca-61d359d7a044"/>
    <xsd:import namespace="6a58c713-624c-4cd1-a440-51c1ac9502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63CA7-8C11-48CE-979E-44CEA93B1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70efc-75cf-496e-87ca-61d359d7a044"/>
    <ds:schemaRef ds:uri="6a58c713-624c-4cd1-a440-51c1ac950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ADCF33-77AA-4A23-9931-646106F738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1ADDAB-5120-4A78-991D-4A8A713190D1}">
  <ds:schemaRefs>
    <ds:schemaRef ds:uri="e2570efc-75cf-496e-87ca-61d359d7a044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6a58c713-624c-4cd1-a440-51c1ac95028f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F989E6B-3071-4ED8-BB9E-30B630E90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10</Pages>
  <Words>2457</Words>
  <Characters>14746</Characters>
  <Application>Microsoft Office Word</Application>
  <DocSecurity>0</DocSecurity>
  <Lines>122</Lines>
  <Paragraphs>34</Paragraphs>
  <ScaleCrop>false</ScaleCrop>
  <Company/>
  <LinksUpToDate>false</LinksUpToDate>
  <CharactersWithSpaces>17169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Uczeń</cp:lastModifiedBy>
  <cp:revision>38</cp:revision>
  <dcterms:created xsi:type="dcterms:W3CDTF">2023-08-01T12:15:00Z</dcterms:created>
  <dcterms:modified xsi:type="dcterms:W3CDTF">2026-08-31T11:38:00Z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